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FE7A5BF" w14:textId="18E5B12E" w:rsidR="00A777F3" w:rsidRPr="00A777F3" w:rsidRDefault="00A777F3" w:rsidP="00E32CDB">
      <w:pPr>
        <w:jc w:val="center"/>
        <w:rPr>
          <w:rFonts w:ascii="OPTIMA EXTRABLACK" w:hAnsi="OPTIMA EXTRABLACK" w:cs="Cambria"/>
          <w:bCs/>
          <w:color w:val="000000"/>
          <w:sz w:val="36"/>
          <w:szCs w:val="36"/>
        </w:rPr>
      </w:pPr>
      <w:r>
        <w:rPr>
          <w:rFonts w:ascii="OPTIMA EXTRABLACK" w:hAnsi="OPTIMA EXTRABLACK" w:cs="Cambria"/>
          <w:bCs/>
          <w:color w:val="000000"/>
          <w:sz w:val="36"/>
          <w:szCs w:val="36"/>
        </w:rPr>
        <w:t>Exhibit</w:t>
      </w:r>
      <w:r w:rsidRPr="00A777F3">
        <w:rPr>
          <w:rFonts w:ascii="OPTIMA EXTRABLACK" w:hAnsi="OPTIMA EXTRABLACK" w:cs="Cambria"/>
          <w:bCs/>
          <w:color w:val="000000"/>
          <w:sz w:val="36"/>
          <w:szCs w:val="36"/>
        </w:rPr>
        <w:t xml:space="preserve"> A</w:t>
      </w:r>
    </w:p>
    <w:p w14:paraId="771219F2" w14:textId="1FF9B275" w:rsidR="00EF68AC" w:rsidRPr="00E32CDB" w:rsidRDefault="00B845AC" w:rsidP="00E32CDB">
      <w:pPr>
        <w:jc w:val="center"/>
        <w:rPr>
          <w:rFonts w:ascii="Candara" w:hAnsi="Candara" w:cs="Cambria"/>
          <w:color w:val="000000"/>
          <w:sz w:val="24"/>
          <w:szCs w:val="24"/>
        </w:rPr>
      </w:pPr>
      <w:r w:rsidRPr="000342FC">
        <w:rPr>
          <w:rFonts w:ascii="OPTIMA EXTRABLACK" w:hAnsi="OPTIMA EXTRABLACK" w:cs="Cambria"/>
          <w:b/>
          <w:bCs/>
          <w:color w:val="000000"/>
          <w:sz w:val="36"/>
          <w:szCs w:val="36"/>
        </w:rPr>
        <w:t>Master Plan</w:t>
      </w:r>
      <w:r w:rsidR="00E32CDB">
        <w:rPr>
          <w:rFonts w:ascii="OPTIMA EXTRABLACK" w:hAnsi="OPTIMA EXTRABLACK" w:cs="Cambria"/>
          <w:b/>
          <w:bCs/>
          <w:color w:val="000000"/>
          <w:sz w:val="36"/>
          <w:szCs w:val="36"/>
        </w:rPr>
        <w:t xml:space="preserve"> </w:t>
      </w:r>
      <w:r w:rsidR="00EF68AC" w:rsidRPr="000342FC">
        <w:rPr>
          <w:rFonts w:ascii="OPTIMA EXTRABLACK" w:hAnsi="OPTIMA EXTRABLACK"/>
          <w:b/>
          <w:bCs/>
          <w:sz w:val="36"/>
          <w:szCs w:val="36"/>
        </w:rPr>
        <w:t>for the</w:t>
      </w:r>
      <w:r w:rsidR="00EF68AC" w:rsidRPr="000342FC">
        <w:rPr>
          <w:rFonts w:ascii="OPTIMA EXTRABLACK" w:hAnsi="OPTIMA EXTRABLACK"/>
          <w:b/>
          <w:bCs/>
        </w:rPr>
        <w:t xml:space="preserve"> </w:t>
      </w:r>
      <w:r w:rsidR="00EF68AC" w:rsidRPr="000342FC">
        <w:rPr>
          <w:rFonts w:ascii="OPTIMA EXTRABLACK" w:hAnsi="OPTIMA EXTRABLACK"/>
          <w:b/>
          <w:bCs/>
          <w:sz w:val="36"/>
          <w:szCs w:val="36"/>
        </w:rPr>
        <w:t>Valleys of</w:t>
      </w:r>
    </w:p>
    <w:p w14:paraId="60E9371B" w14:textId="6DF3F4BA" w:rsidR="00A60D02" w:rsidDel="00B71A59" w:rsidRDefault="00A62C2E" w:rsidP="00A60D02">
      <w:pPr>
        <w:pStyle w:val="CM11"/>
        <w:spacing w:after="357"/>
        <w:jc w:val="center"/>
        <w:rPr>
          <w:del w:id="0" w:author="Ellen Sassano" w:date="2023-05-08T13:52:00Z"/>
          <w:rFonts w:ascii="OPTIMA EXTRABLACK" w:hAnsi="OPTIMA EXTRABLACK" w:cs="Cambria"/>
          <w:b/>
          <w:bCs/>
          <w:color w:val="000000"/>
          <w:sz w:val="36"/>
          <w:szCs w:val="36"/>
        </w:rPr>
      </w:pPr>
      <w:r w:rsidRPr="000342FC">
        <w:rPr>
          <w:rFonts w:ascii="OPTIMA EXTRABLACK" w:hAnsi="OPTIMA EXTRABLACK" w:cs="Cambria"/>
          <w:b/>
          <w:bCs/>
          <w:color w:val="000000"/>
          <w:sz w:val="36"/>
          <w:szCs w:val="36"/>
        </w:rPr>
        <w:t xml:space="preserve">Capitol Creek </w:t>
      </w:r>
      <w:r w:rsidR="00A10600" w:rsidRPr="000342FC">
        <w:rPr>
          <w:rFonts w:ascii="OPTIMA EXTRABLACK" w:hAnsi="OPTIMA EXTRABLACK" w:cs="Cambria"/>
          <w:b/>
          <w:bCs/>
          <w:color w:val="000000"/>
          <w:sz w:val="36"/>
          <w:szCs w:val="36"/>
        </w:rPr>
        <w:t xml:space="preserve">and Lower Snowmass </w:t>
      </w:r>
      <w:proofErr w:type="spellStart"/>
      <w:r w:rsidR="00A10600" w:rsidRPr="000342FC">
        <w:rPr>
          <w:rFonts w:ascii="OPTIMA EXTRABLACK" w:hAnsi="OPTIMA EXTRABLACK" w:cs="Cambria"/>
          <w:b/>
          <w:bCs/>
          <w:color w:val="000000"/>
          <w:sz w:val="36"/>
          <w:szCs w:val="36"/>
        </w:rPr>
        <w:t>Creek</w:t>
      </w:r>
    </w:p>
    <w:p w14:paraId="43006F51" w14:textId="2494932B" w:rsidR="00A60D02" w:rsidRDefault="00B71A59" w:rsidP="00B71A59">
      <w:pPr>
        <w:pStyle w:val="CM11"/>
        <w:spacing w:after="357"/>
        <w:jc w:val="center"/>
      </w:pPr>
      <w:ins w:id="1" w:author="Ellen Sassano" w:date="2023-05-08T13:51:00Z">
        <w:r>
          <w:t>Adopted</w:t>
        </w:r>
        <w:proofErr w:type="spellEnd"/>
        <w:r>
          <w:t xml:space="preserve"> by the Pitkin County Planning &amp; Zoning Commission on May 2, 2023</w:t>
        </w:r>
      </w:ins>
    </w:p>
    <w:p w14:paraId="02BB57E9" w14:textId="77777777" w:rsidR="00A60D02" w:rsidRPr="00A60D02" w:rsidRDefault="00A60D02" w:rsidP="00A60D02">
      <w:pPr>
        <w:pStyle w:val="Default"/>
      </w:pPr>
    </w:p>
    <w:p w14:paraId="7F02EE9E" w14:textId="77777777" w:rsidR="006217B8" w:rsidRPr="000342FC" w:rsidRDefault="00BC77D5" w:rsidP="005C4472">
      <w:pPr>
        <w:pStyle w:val="Default"/>
        <w:rPr>
          <w:rFonts w:ascii="Candara" w:hAnsi="Candara"/>
          <w:b/>
          <w:bCs/>
          <w:color w:val="000000" w:themeColor="text1"/>
        </w:rPr>
      </w:pPr>
      <w:r w:rsidRPr="000342FC">
        <w:rPr>
          <w:rFonts w:ascii="Candara" w:hAnsi="Candara"/>
          <w:noProof/>
        </w:rPr>
        <w:drawing>
          <wp:inline distT="0" distB="0" distL="0" distR="0" wp14:anchorId="506BFBE2" wp14:editId="2F4C404D">
            <wp:extent cx="5943600" cy="3292475"/>
            <wp:effectExtent l="0" t="0" r="0" b="0"/>
            <wp:docPr id="4" name="Picture 4" descr="A landscape with hill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ndscape with hills and trees&#10;&#10;Description automatically generated with low confidence"/>
                    <pic:cNvPicPr/>
                  </pic:nvPicPr>
                  <pic:blipFill>
                    <a:blip r:embed="rId8"/>
                    <a:stretch>
                      <a:fillRect/>
                    </a:stretch>
                  </pic:blipFill>
                  <pic:spPr>
                    <a:xfrm>
                      <a:off x="0" y="0"/>
                      <a:ext cx="5943600" cy="3292475"/>
                    </a:xfrm>
                    <a:prstGeom prst="rect">
                      <a:avLst/>
                    </a:prstGeom>
                  </pic:spPr>
                </pic:pic>
              </a:graphicData>
            </a:graphic>
          </wp:inline>
        </w:drawing>
      </w:r>
    </w:p>
    <w:p w14:paraId="5D97E328" w14:textId="77777777" w:rsidR="006217B8" w:rsidRPr="000342FC" w:rsidRDefault="006217B8" w:rsidP="005C4472">
      <w:pPr>
        <w:pStyle w:val="Default"/>
        <w:rPr>
          <w:rFonts w:ascii="Candara" w:hAnsi="Candara"/>
          <w:b/>
          <w:bCs/>
          <w:color w:val="000000" w:themeColor="text1"/>
        </w:rPr>
      </w:pPr>
    </w:p>
    <w:p w14:paraId="15075CCC" w14:textId="2E891FDB" w:rsidR="003A39D1" w:rsidRPr="000342FC" w:rsidRDefault="00D62FE9" w:rsidP="005C4472">
      <w:pPr>
        <w:pStyle w:val="Default"/>
        <w:rPr>
          <w:rFonts w:ascii="Candara" w:hAnsi="Candara"/>
        </w:rPr>
      </w:pPr>
      <w:r w:rsidRPr="000342FC">
        <w:rPr>
          <w:rFonts w:ascii="Candara" w:hAnsi="Candara"/>
          <w:b/>
          <w:bCs/>
          <w:color w:val="000000" w:themeColor="text1"/>
        </w:rPr>
        <w:t xml:space="preserve">I. </w:t>
      </w:r>
      <w:r w:rsidR="003A39D1" w:rsidRPr="000342FC">
        <w:rPr>
          <w:rFonts w:ascii="Candara" w:hAnsi="Candara"/>
          <w:b/>
          <w:bCs/>
          <w:color w:val="000000" w:themeColor="text1"/>
        </w:rPr>
        <w:t>PURPOSE</w:t>
      </w:r>
      <w:r w:rsidR="00C06F1E" w:rsidRPr="000342FC">
        <w:rPr>
          <w:rFonts w:ascii="Candara" w:hAnsi="Candara"/>
          <w:b/>
          <w:bCs/>
          <w:color w:val="000000" w:themeColor="text1"/>
        </w:rPr>
        <w:t xml:space="preserve"> AND FUNCTION</w:t>
      </w:r>
      <w:r w:rsidR="00F9741D" w:rsidRPr="000342FC">
        <w:rPr>
          <w:rFonts w:ascii="Candara" w:hAnsi="Candara"/>
          <w:b/>
          <w:bCs/>
          <w:color w:val="000000" w:themeColor="text1"/>
        </w:rPr>
        <w:t xml:space="preserve"> </w:t>
      </w:r>
      <w:r w:rsidR="003D7D0C" w:rsidRPr="000342FC">
        <w:rPr>
          <w:rFonts w:ascii="Candara" w:hAnsi="Candara"/>
          <w:b/>
          <w:bCs/>
          <w:color w:val="000000" w:themeColor="text1"/>
        </w:rPr>
        <w:t>OF THIS MASTER PLAN</w:t>
      </w:r>
    </w:p>
    <w:p w14:paraId="0613ECF5" w14:textId="77777777" w:rsidR="00AC59E4" w:rsidRPr="000342FC" w:rsidRDefault="00AC59E4" w:rsidP="005C4472">
      <w:pPr>
        <w:pStyle w:val="CM1"/>
        <w:spacing w:line="240" w:lineRule="auto"/>
        <w:rPr>
          <w:rFonts w:ascii="Candara" w:hAnsi="Candara"/>
          <w:color w:val="000000" w:themeColor="text1"/>
        </w:rPr>
      </w:pPr>
    </w:p>
    <w:p w14:paraId="3D7CFDD7" w14:textId="789A6060" w:rsidR="00C06F1E" w:rsidRPr="000342FC" w:rsidRDefault="00C06F1E" w:rsidP="005C4472">
      <w:pPr>
        <w:pStyle w:val="CM1"/>
        <w:spacing w:line="240" w:lineRule="auto"/>
        <w:rPr>
          <w:rFonts w:ascii="Candara" w:hAnsi="Candara"/>
          <w:color w:val="000000" w:themeColor="text1"/>
        </w:rPr>
      </w:pPr>
      <w:r w:rsidRPr="000342FC">
        <w:rPr>
          <w:rFonts w:ascii="Candara" w:hAnsi="Candara"/>
          <w:color w:val="000000" w:themeColor="text1"/>
        </w:rPr>
        <w:t>This master plan was created</w:t>
      </w:r>
      <w:r w:rsidR="00B32107" w:rsidRPr="000342FC">
        <w:rPr>
          <w:rFonts w:ascii="Candara" w:hAnsi="Candara"/>
          <w:color w:val="000000" w:themeColor="text1"/>
        </w:rPr>
        <w:t xml:space="preserve"> by the </w:t>
      </w:r>
      <w:r w:rsidR="00B32107" w:rsidRPr="000342FC">
        <w:rPr>
          <w:rFonts w:ascii="Candara" w:hAnsi="Candara" w:cs="Cambria"/>
          <w:color w:val="000000" w:themeColor="text1"/>
        </w:rPr>
        <w:t>Snowmass-Capitol Creek Caucus</w:t>
      </w:r>
      <w:r w:rsidRPr="000342FC">
        <w:rPr>
          <w:rFonts w:ascii="Candara" w:hAnsi="Candara"/>
          <w:color w:val="000000" w:themeColor="text1"/>
        </w:rPr>
        <w:t xml:space="preserve"> to </w:t>
      </w:r>
      <w:r w:rsidRPr="000342FC">
        <w:rPr>
          <w:rFonts w:ascii="Candara" w:hAnsi="Candara" w:cs="Cambria"/>
          <w:color w:val="000000" w:themeColor="text1"/>
        </w:rPr>
        <w:t xml:space="preserve">protect and preserve the quality of life </w:t>
      </w:r>
      <w:r w:rsidRPr="000342FC">
        <w:rPr>
          <w:rFonts w:ascii="Candara" w:hAnsi="Candara"/>
          <w:color w:val="000000" w:themeColor="text1"/>
        </w:rPr>
        <w:t xml:space="preserve">and the </w:t>
      </w:r>
      <w:r w:rsidRPr="000342FC">
        <w:rPr>
          <w:rFonts w:ascii="Candara" w:hAnsi="Candara" w:cs="Cambria"/>
          <w:color w:val="000000" w:themeColor="text1"/>
        </w:rPr>
        <w:t xml:space="preserve">rural/agricultural character </w:t>
      </w:r>
      <w:r w:rsidRPr="000342FC">
        <w:rPr>
          <w:rFonts w:ascii="Candara" w:hAnsi="Candara"/>
          <w:color w:val="000000" w:themeColor="text1"/>
        </w:rPr>
        <w:t xml:space="preserve">of the </w:t>
      </w:r>
      <w:r w:rsidR="00032D5F" w:rsidRPr="000342FC">
        <w:rPr>
          <w:rFonts w:ascii="Candara" w:hAnsi="Candara" w:cs="Cambria"/>
          <w:color w:val="000000" w:themeColor="text1"/>
        </w:rPr>
        <w:t xml:space="preserve">Snowmass-Capitol Creek </w:t>
      </w:r>
      <w:r w:rsidR="00710C57" w:rsidRPr="000342FC">
        <w:rPr>
          <w:rFonts w:ascii="Candara" w:hAnsi="Candara"/>
          <w:color w:val="000000" w:themeColor="text1"/>
        </w:rPr>
        <w:t>area</w:t>
      </w:r>
      <w:r w:rsidR="00547217" w:rsidRPr="000342FC">
        <w:rPr>
          <w:rFonts w:ascii="Candara" w:hAnsi="Candara"/>
          <w:color w:val="000000" w:themeColor="text1"/>
        </w:rPr>
        <w:t xml:space="preserve"> in Pitkin County, Colorado</w:t>
      </w:r>
      <w:r w:rsidR="00710C57" w:rsidRPr="000342FC">
        <w:rPr>
          <w:rFonts w:ascii="Candara" w:hAnsi="Candara"/>
          <w:color w:val="000000" w:themeColor="text1"/>
        </w:rPr>
        <w:t xml:space="preserve">; </w:t>
      </w:r>
      <w:r w:rsidR="00710C57" w:rsidRPr="000342FC">
        <w:rPr>
          <w:rFonts w:ascii="Candara" w:hAnsi="Candara" w:cs="Cambria"/>
          <w:color w:val="000000" w:themeColor="text1"/>
        </w:rPr>
        <w:t xml:space="preserve">and </w:t>
      </w:r>
      <w:r w:rsidR="00710C57" w:rsidRPr="000342FC">
        <w:rPr>
          <w:rFonts w:ascii="Candara" w:hAnsi="Candara"/>
          <w:color w:val="000000" w:themeColor="text1"/>
        </w:rPr>
        <w:t xml:space="preserve">to </w:t>
      </w:r>
      <w:r w:rsidR="00710C57" w:rsidRPr="000342FC">
        <w:rPr>
          <w:rFonts w:ascii="Candara" w:hAnsi="Candara" w:cs="Cambria"/>
          <w:color w:val="000000" w:themeColor="text1"/>
        </w:rPr>
        <w:t xml:space="preserve">protect and preserve </w:t>
      </w:r>
      <w:r w:rsidR="00710C57" w:rsidRPr="000342FC">
        <w:rPr>
          <w:rFonts w:ascii="Candara" w:hAnsi="Candara"/>
          <w:color w:val="000000" w:themeColor="text1"/>
        </w:rPr>
        <w:t xml:space="preserve">the </w:t>
      </w:r>
      <w:r w:rsidR="00710C57" w:rsidRPr="000342FC">
        <w:rPr>
          <w:rFonts w:ascii="Candara" w:hAnsi="Candara" w:cs="Cambria"/>
          <w:color w:val="000000" w:themeColor="text1"/>
        </w:rPr>
        <w:t xml:space="preserve">scale </w:t>
      </w:r>
      <w:r w:rsidR="00710C57" w:rsidRPr="000342FC">
        <w:rPr>
          <w:rFonts w:ascii="Candara" w:hAnsi="Candara"/>
          <w:color w:val="000000" w:themeColor="text1"/>
        </w:rPr>
        <w:t>of existing development</w:t>
      </w:r>
      <w:r w:rsidR="00032D5F" w:rsidRPr="000342FC">
        <w:rPr>
          <w:rFonts w:ascii="Candara" w:hAnsi="Candara" w:cs="Cambria"/>
          <w:color w:val="000000" w:themeColor="text1"/>
        </w:rPr>
        <w:t xml:space="preserve">. </w:t>
      </w:r>
    </w:p>
    <w:p w14:paraId="55702CB6" w14:textId="4B701EA7" w:rsidR="006D7939" w:rsidRPr="000342FC" w:rsidRDefault="006D7939" w:rsidP="006D7939">
      <w:pPr>
        <w:pStyle w:val="Default"/>
        <w:rPr>
          <w:rFonts w:ascii="Candara" w:hAnsi="Candara"/>
        </w:rPr>
      </w:pPr>
    </w:p>
    <w:p w14:paraId="47634219" w14:textId="58CE240D"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The beauty and tranquility of this place where we've each chosen to live is not an accident. </w:t>
      </w:r>
      <w:r w:rsidR="00930664" w:rsidRPr="000342FC">
        <w:rPr>
          <w:rFonts w:ascii="Candara" w:hAnsi="Candara"/>
          <w:color w:val="000000" w:themeColor="text1"/>
          <w:sz w:val="24"/>
          <w:szCs w:val="24"/>
        </w:rPr>
        <w:t>In several instances</w:t>
      </w:r>
      <w:r w:rsidRPr="000342FC">
        <w:rPr>
          <w:rFonts w:ascii="Candara" w:hAnsi="Candara"/>
          <w:color w:val="000000" w:themeColor="text1"/>
          <w:sz w:val="24"/>
          <w:szCs w:val="24"/>
        </w:rPr>
        <w:t xml:space="preserve">, it could have gone in very different directions. One example, a major ski area was proposed on Haystack Mountain in the early 70s. If the people who lived here then had </w:t>
      </w:r>
      <w:r w:rsidR="00930664" w:rsidRPr="000342FC">
        <w:rPr>
          <w:rFonts w:ascii="Candara" w:hAnsi="Candara"/>
          <w:color w:val="000000" w:themeColor="text1"/>
          <w:sz w:val="24"/>
          <w:szCs w:val="24"/>
        </w:rPr>
        <w:t xml:space="preserve">not </w:t>
      </w:r>
      <w:r w:rsidRPr="000342FC">
        <w:rPr>
          <w:rFonts w:ascii="Candara" w:hAnsi="Candara"/>
          <w:color w:val="000000" w:themeColor="text1"/>
          <w:sz w:val="24"/>
          <w:szCs w:val="24"/>
        </w:rPr>
        <w:t>been forward thinking, there could now be at least 10,000 more people in our little valley.</w:t>
      </w:r>
    </w:p>
    <w:p w14:paraId="45EB9E4F" w14:textId="77777777" w:rsidR="006D7939" w:rsidRPr="000342FC" w:rsidRDefault="006D7939" w:rsidP="006D7939">
      <w:pPr>
        <w:rPr>
          <w:rFonts w:ascii="Candara" w:hAnsi="Candara"/>
          <w:color w:val="000000" w:themeColor="text1"/>
          <w:sz w:val="24"/>
          <w:szCs w:val="24"/>
        </w:rPr>
      </w:pPr>
    </w:p>
    <w:p w14:paraId="7B2525BF" w14:textId="3F1B04EE"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 xml:space="preserve">Though Nature provided the gift of this valley, keeping it </w:t>
      </w:r>
      <w:r w:rsidR="00711319">
        <w:rPr>
          <w:rFonts w:ascii="Candara" w:hAnsi="Candara"/>
          <w:color w:val="000000" w:themeColor="text1"/>
          <w:sz w:val="24"/>
          <w:szCs w:val="24"/>
        </w:rPr>
        <w:t>in the condition</w:t>
      </w:r>
      <w:r w:rsidRPr="000342FC">
        <w:rPr>
          <w:rFonts w:ascii="Candara" w:hAnsi="Candara"/>
          <w:color w:val="000000" w:themeColor="text1"/>
          <w:sz w:val="24"/>
          <w:szCs w:val="24"/>
        </w:rPr>
        <w:t xml:space="preserve"> we found </w:t>
      </w:r>
      <w:r w:rsidR="00930664" w:rsidRPr="000342FC">
        <w:rPr>
          <w:rFonts w:ascii="Candara" w:hAnsi="Candara"/>
          <w:color w:val="000000" w:themeColor="text1"/>
          <w:sz w:val="24"/>
          <w:szCs w:val="24"/>
        </w:rPr>
        <w:t>it has</w:t>
      </w:r>
      <w:r w:rsidRPr="000342FC">
        <w:rPr>
          <w:rFonts w:ascii="Candara" w:hAnsi="Candara"/>
          <w:color w:val="000000" w:themeColor="text1"/>
          <w:sz w:val="24"/>
          <w:szCs w:val="24"/>
        </w:rPr>
        <w:t xml:space="preserve"> required many decades of individual commitment and neighborly community effort, some of which is manifest in this plan and in </w:t>
      </w:r>
      <w:r w:rsidRPr="000342FC">
        <w:rPr>
          <w:rFonts w:ascii="Candara" w:hAnsi="Candara"/>
          <w:color w:val="000000" w:themeColor="text1"/>
          <w:sz w:val="24"/>
          <w:szCs w:val="24"/>
        </w:rPr>
        <w:softHyphen/>
      </w:r>
      <w:r w:rsidRPr="000342FC">
        <w:rPr>
          <w:rFonts w:ascii="Candara" w:hAnsi="Candara"/>
          <w:color w:val="000000" w:themeColor="text1"/>
          <w:sz w:val="24"/>
          <w:szCs w:val="24"/>
        </w:rPr>
        <w:softHyphen/>
        <w:t>county regulations. </w:t>
      </w:r>
    </w:p>
    <w:p w14:paraId="5B26038D" w14:textId="77777777"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 </w:t>
      </w:r>
    </w:p>
    <w:p w14:paraId="5C63191B" w14:textId="77777777"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lastRenderedPageBreak/>
        <w:t>Sustaining the integrity of this valley requires each of us to consider our actions on the land in light of the deep experience of those who came before us. The resolute language in this master plan reflects that experience. We hope you will take it to heart.</w:t>
      </w:r>
    </w:p>
    <w:p w14:paraId="56D64C44" w14:textId="77777777" w:rsidR="000E2B00" w:rsidRPr="000342FC" w:rsidRDefault="000E2B00" w:rsidP="005C4472">
      <w:pPr>
        <w:pStyle w:val="Default"/>
        <w:rPr>
          <w:rFonts w:ascii="Candara" w:hAnsi="Candara"/>
          <w:color w:val="000000" w:themeColor="text1"/>
        </w:rPr>
      </w:pPr>
    </w:p>
    <w:p w14:paraId="0CF8D232" w14:textId="24ED2A67" w:rsidR="008D3DE5" w:rsidRPr="000342FC" w:rsidRDefault="003A39D1" w:rsidP="005C4472">
      <w:pPr>
        <w:pStyle w:val="CM1"/>
        <w:spacing w:line="240" w:lineRule="auto"/>
        <w:rPr>
          <w:rFonts w:ascii="Candara" w:hAnsi="Candara" w:cs="Cambria"/>
          <w:color w:val="000000" w:themeColor="text1"/>
        </w:rPr>
      </w:pPr>
      <w:r w:rsidRPr="000342FC">
        <w:rPr>
          <w:rFonts w:ascii="Candara" w:hAnsi="Candara" w:cs="Cambria"/>
          <w:color w:val="000000" w:themeColor="text1"/>
        </w:rPr>
        <w:t>Th</w:t>
      </w:r>
      <w:r w:rsidR="00C06F1E" w:rsidRPr="000342FC">
        <w:rPr>
          <w:rFonts w:ascii="Candara" w:hAnsi="Candara" w:cs="Cambria"/>
          <w:color w:val="000000" w:themeColor="text1"/>
        </w:rPr>
        <w:t>e</w:t>
      </w:r>
      <w:r w:rsidRPr="000342FC">
        <w:rPr>
          <w:rFonts w:ascii="Candara" w:hAnsi="Candara" w:cs="Cambria"/>
          <w:color w:val="000000" w:themeColor="text1"/>
        </w:rPr>
        <w:t xml:space="preserve"> master plan </w:t>
      </w:r>
      <w:r w:rsidR="008D3DE5" w:rsidRPr="000342FC">
        <w:rPr>
          <w:rFonts w:ascii="Candara" w:hAnsi="Candara" w:cs="Cambria"/>
          <w:color w:val="000000" w:themeColor="text1"/>
        </w:rPr>
        <w:t xml:space="preserve">serves </w:t>
      </w:r>
      <w:r w:rsidR="00C370F1" w:rsidRPr="000342FC">
        <w:rPr>
          <w:rFonts w:ascii="Candara" w:hAnsi="Candara" w:cs="Cambria"/>
          <w:color w:val="000000" w:themeColor="text1"/>
        </w:rPr>
        <w:t>four</w:t>
      </w:r>
      <w:r w:rsidR="008D3DE5" w:rsidRPr="000342FC">
        <w:rPr>
          <w:rFonts w:ascii="Candara" w:hAnsi="Candara" w:cs="Cambria"/>
          <w:color w:val="000000" w:themeColor="text1"/>
        </w:rPr>
        <w:t xml:space="preserve"> </w:t>
      </w:r>
      <w:r w:rsidR="00C06F1E" w:rsidRPr="000342FC">
        <w:rPr>
          <w:rFonts w:ascii="Candara" w:hAnsi="Candara" w:cs="Cambria"/>
          <w:color w:val="000000" w:themeColor="text1"/>
        </w:rPr>
        <w:t>functions</w:t>
      </w:r>
      <w:r w:rsidR="009A4909">
        <w:rPr>
          <w:rFonts w:ascii="Candara" w:hAnsi="Candara" w:cs="Cambria"/>
          <w:color w:val="000000" w:themeColor="text1"/>
        </w:rPr>
        <w:t>, which are</w:t>
      </w:r>
      <w:r w:rsidR="005A219E" w:rsidRPr="000342FC">
        <w:rPr>
          <w:rFonts w:ascii="Candara" w:hAnsi="Candara" w:cs="Cambria"/>
          <w:color w:val="000000" w:themeColor="text1"/>
        </w:rPr>
        <w:t>:</w:t>
      </w:r>
    </w:p>
    <w:p w14:paraId="04CD963F" w14:textId="263C04D3" w:rsidR="008D3DE5" w:rsidRPr="000342FC" w:rsidRDefault="008D3DE5" w:rsidP="005F6847">
      <w:pPr>
        <w:pStyle w:val="CM1"/>
        <w:numPr>
          <w:ilvl w:val="0"/>
          <w:numId w:val="1"/>
        </w:numPr>
        <w:spacing w:line="240" w:lineRule="auto"/>
        <w:rPr>
          <w:rFonts w:ascii="Candara" w:hAnsi="Candara" w:cs="Cambria"/>
          <w:color w:val="000000" w:themeColor="text1"/>
        </w:rPr>
      </w:pPr>
      <w:r w:rsidRPr="000342FC">
        <w:rPr>
          <w:rFonts w:ascii="Candara" w:hAnsi="Candara" w:cs="Cambria"/>
          <w:color w:val="000000" w:themeColor="text1"/>
        </w:rPr>
        <w:t>T</w:t>
      </w:r>
      <w:r w:rsidR="003A39D1" w:rsidRPr="000342FC">
        <w:rPr>
          <w:rFonts w:ascii="Candara" w:hAnsi="Candara" w:cs="Cambria"/>
          <w:color w:val="000000" w:themeColor="text1"/>
        </w:rPr>
        <w:t xml:space="preserve">he governing document of the </w:t>
      </w:r>
      <w:r w:rsidR="00B32107" w:rsidRPr="000342FC">
        <w:rPr>
          <w:rFonts w:ascii="Candara" w:hAnsi="Candara" w:cs="Cambria"/>
          <w:color w:val="000000" w:themeColor="text1"/>
        </w:rPr>
        <w:t>Caucus</w:t>
      </w:r>
      <w:r w:rsidR="003A39D1" w:rsidRPr="000342FC">
        <w:rPr>
          <w:rFonts w:ascii="Candara" w:hAnsi="Candara" w:cs="Cambria"/>
          <w:color w:val="000000" w:themeColor="text1"/>
        </w:rPr>
        <w:t xml:space="preserve">, </w:t>
      </w:r>
      <w:r w:rsidRPr="000342FC">
        <w:rPr>
          <w:rFonts w:ascii="Candara" w:hAnsi="Candara" w:cs="Cambria"/>
          <w:color w:val="000000" w:themeColor="text1"/>
        </w:rPr>
        <w:t xml:space="preserve">defining </w:t>
      </w:r>
      <w:r w:rsidR="003A39D1" w:rsidRPr="000342FC">
        <w:rPr>
          <w:rFonts w:ascii="Candara" w:hAnsi="Candara" w:cs="Cambria"/>
          <w:color w:val="000000" w:themeColor="text1"/>
        </w:rPr>
        <w:t xml:space="preserve">policies upon which all </w:t>
      </w:r>
      <w:r w:rsidR="00B32107" w:rsidRPr="000342FC">
        <w:rPr>
          <w:rFonts w:ascii="Candara" w:hAnsi="Candara" w:cs="Cambria"/>
          <w:color w:val="000000" w:themeColor="text1"/>
        </w:rPr>
        <w:t>Caucus</w:t>
      </w:r>
      <w:r w:rsidR="003A39D1" w:rsidRPr="000342FC">
        <w:rPr>
          <w:rFonts w:ascii="Candara" w:hAnsi="Candara" w:cs="Cambria"/>
          <w:color w:val="000000" w:themeColor="text1"/>
        </w:rPr>
        <w:t>-board decisions are based.</w:t>
      </w:r>
      <w:r w:rsidR="00032D5F" w:rsidRPr="000342FC">
        <w:rPr>
          <w:rFonts w:ascii="Candara" w:hAnsi="Candara" w:cs="Cambria"/>
          <w:color w:val="000000" w:themeColor="text1"/>
        </w:rPr>
        <w:t xml:space="preserve"> </w:t>
      </w:r>
      <w:r w:rsidR="00710C57" w:rsidRPr="000342FC">
        <w:rPr>
          <w:rFonts w:ascii="Candara" w:hAnsi="Candara" w:cs="Cambria"/>
          <w:color w:val="000000" w:themeColor="text1"/>
        </w:rPr>
        <w:t>(</w:t>
      </w:r>
      <w:r w:rsidR="00032D5F" w:rsidRPr="000342FC">
        <w:rPr>
          <w:rFonts w:ascii="Candara" w:hAnsi="Candara" w:cs="Cambria"/>
          <w:color w:val="000000" w:themeColor="text1"/>
        </w:rPr>
        <w:t xml:space="preserve">Decisions are based also on occasional surveys of </w:t>
      </w:r>
      <w:r w:rsidR="00B32107" w:rsidRPr="000342FC">
        <w:rPr>
          <w:rFonts w:ascii="Candara" w:hAnsi="Candara" w:cs="Cambria"/>
          <w:color w:val="000000" w:themeColor="text1"/>
        </w:rPr>
        <w:t>Caucus</w:t>
      </w:r>
      <w:r w:rsidR="00032D5F" w:rsidRPr="000342FC">
        <w:rPr>
          <w:rFonts w:ascii="Candara" w:hAnsi="Candara" w:cs="Cambria"/>
          <w:color w:val="000000" w:themeColor="text1"/>
        </w:rPr>
        <w:t xml:space="preserve"> residents.</w:t>
      </w:r>
      <w:r w:rsidR="00710C57" w:rsidRPr="000342FC">
        <w:rPr>
          <w:rFonts w:ascii="Candara" w:hAnsi="Candara" w:cs="Cambria"/>
          <w:color w:val="000000" w:themeColor="text1"/>
        </w:rPr>
        <w:t>)</w:t>
      </w:r>
    </w:p>
    <w:p w14:paraId="30DAB026" w14:textId="1EDA594F" w:rsidR="008D3DE5" w:rsidRPr="000342FC" w:rsidRDefault="008D3DE5" w:rsidP="005F6847">
      <w:pPr>
        <w:pStyle w:val="Default"/>
        <w:numPr>
          <w:ilvl w:val="0"/>
          <w:numId w:val="1"/>
        </w:numPr>
        <w:rPr>
          <w:rFonts w:ascii="Candara" w:hAnsi="Candara"/>
          <w:color w:val="000000" w:themeColor="text1"/>
        </w:rPr>
      </w:pPr>
      <w:r w:rsidRPr="000342FC">
        <w:rPr>
          <w:rFonts w:ascii="Candara" w:hAnsi="Candara"/>
          <w:color w:val="000000" w:themeColor="text1"/>
        </w:rPr>
        <w:t xml:space="preserve">Recommendations to county government regarding its policies and decisions regarding the </w:t>
      </w:r>
      <w:r w:rsidR="00B32107" w:rsidRPr="000342FC">
        <w:rPr>
          <w:rFonts w:ascii="Candara" w:hAnsi="Candara"/>
          <w:color w:val="000000" w:themeColor="text1"/>
        </w:rPr>
        <w:t>Caucus</w:t>
      </w:r>
      <w:r w:rsidRPr="000342FC">
        <w:rPr>
          <w:rFonts w:ascii="Candara" w:hAnsi="Candara"/>
          <w:color w:val="000000" w:themeColor="text1"/>
        </w:rPr>
        <w:t xml:space="preserve"> area.</w:t>
      </w:r>
    </w:p>
    <w:p w14:paraId="2A4957E4" w14:textId="6FF9E0D7" w:rsidR="000E2B00" w:rsidRPr="000342FC" w:rsidRDefault="000E2B00" w:rsidP="005F6847">
      <w:pPr>
        <w:pStyle w:val="CM1"/>
        <w:numPr>
          <w:ilvl w:val="0"/>
          <w:numId w:val="1"/>
        </w:numPr>
        <w:spacing w:line="240" w:lineRule="auto"/>
        <w:rPr>
          <w:rFonts w:ascii="Candara" w:hAnsi="Candara" w:cs="Cambria"/>
          <w:color w:val="000000" w:themeColor="text1"/>
        </w:rPr>
      </w:pPr>
      <w:r w:rsidRPr="000342FC">
        <w:rPr>
          <w:rFonts w:ascii="Candara" w:hAnsi="Candara" w:cs="Cambria"/>
          <w:color w:val="000000" w:themeColor="text1"/>
        </w:rPr>
        <w:t>A comprehensive long-range plan to guide development in the Snowmass-Capitol</w:t>
      </w:r>
      <w:r w:rsidR="00710C57" w:rsidRPr="000342FC">
        <w:rPr>
          <w:rFonts w:ascii="Candara" w:hAnsi="Candara" w:cs="Cambria"/>
          <w:color w:val="000000" w:themeColor="text1"/>
        </w:rPr>
        <w:t>-</w:t>
      </w:r>
      <w:r w:rsidRPr="000342FC">
        <w:rPr>
          <w:rFonts w:ascii="Candara" w:hAnsi="Candara" w:cs="Cambria"/>
          <w:color w:val="000000" w:themeColor="text1"/>
        </w:rPr>
        <w:t>Creek</w:t>
      </w:r>
      <w:r w:rsidR="00710C57" w:rsidRPr="000342FC">
        <w:rPr>
          <w:rFonts w:ascii="Candara" w:hAnsi="Candara" w:cs="Cambria"/>
          <w:color w:val="000000" w:themeColor="text1"/>
        </w:rPr>
        <w:t>-</w:t>
      </w:r>
      <w:r w:rsidR="00B32107" w:rsidRPr="000342FC">
        <w:rPr>
          <w:rFonts w:ascii="Candara" w:hAnsi="Candara" w:cs="Cambria"/>
          <w:color w:val="000000" w:themeColor="text1"/>
        </w:rPr>
        <w:t>Caucus</w:t>
      </w:r>
      <w:r w:rsidR="00710C57" w:rsidRPr="000342FC">
        <w:rPr>
          <w:rFonts w:ascii="Candara" w:hAnsi="Candara" w:cs="Cambria"/>
          <w:color w:val="000000" w:themeColor="text1"/>
        </w:rPr>
        <w:t xml:space="preserve"> </w:t>
      </w:r>
      <w:r w:rsidRPr="000342FC">
        <w:rPr>
          <w:rFonts w:ascii="Candara" w:hAnsi="Candara" w:cs="Cambria"/>
          <w:color w:val="000000" w:themeColor="text1"/>
        </w:rPr>
        <w:t>area.</w:t>
      </w:r>
    </w:p>
    <w:p w14:paraId="46D5E6E1" w14:textId="326D4E3A" w:rsidR="003A39D1" w:rsidRPr="000342FC" w:rsidRDefault="00C06F1E" w:rsidP="005F6847">
      <w:pPr>
        <w:pStyle w:val="CM1"/>
        <w:numPr>
          <w:ilvl w:val="0"/>
          <w:numId w:val="1"/>
        </w:numPr>
        <w:spacing w:line="240" w:lineRule="auto"/>
        <w:rPr>
          <w:rFonts w:ascii="Candara" w:hAnsi="Candara" w:cs="Cambria"/>
          <w:color w:val="000000" w:themeColor="text1"/>
        </w:rPr>
      </w:pPr>
      <w:r w:rsidRPr="000342FC">
        <w:rPr>
          <w:rFonts w:ascii="Candara" w:hAnsi="Candara"/>
          <w:color w:val="000000" w:themeColor="text1"/>
        </w:rPr>
        <w:t>A guide</w:t>
      </w:r>
      <w:r w:rsidR="008D3DE5" w:rsidRPr="000342FC">
        <w:rPr>
          <w:rFonts w:ascii="Candara" w:hAnsi="Candara"/>
          <w:color w:val="000000" w:themeColor="text1"/>
        </w:rPr>
        <w:t xml:space="preserve"> </w:t>
      </w:r>
      <w:r w:rsidR="000E2B00" w:rsidRPr="000342FC">
        <w:rPr>
          <w:rFonts w:ascii="Candara" w:hAnsi="Candara" w:cs="Cambria"/>
          <w:color w:val="000000" w:themeColor="text1"/>
        </w:rPr>
        <w:t xml:space="preserve">for </w:t>
      </w:r>
      <w:r w:rsidR="003A39D1" w:rsidRPr="000342FC">
        <w:rPr>
          <w:rFonts w:ascii="Candara" w:hAnsi="Candara" w:cs="Cambria"/>
          <w:color w:val="000000" w:themeColor="text1"/>
        </w:rPr>
        <w:t>current and future landowners</w:t>
      </w:r>
      <w:r w:rsidR="005A219E" w:rsidRPr="000342FC">
        <w:rPr>
          <w:rFonts w:ascii="Candara" w:hAnsi="Candara" w:cs="Cambria"/>
          <w:color w:val="000000" w:themeColor="text1"/>
        </w:rPr>
        <w:t xml:space="preserve"> in the </w:t>
      </w:r>
      <w:r w:rsidR="00B32107" w:rsidRPr="000342FC">
        <w:rPr>
          <w:rFonts w:ascii="Candara" w:hAnsi="Candara" w:cs="Cambria"/>
          <w:color w:val="000000" w:themeColor="text1"/>
        </w:rPr>
        <w:t>Caucus</w:t>
      </w:r>
      <w:r w:rsidR="005A219E" w:rsidRPr="000342FC">
        <w:rPr>
          <w:rFonts w:ascii="Candara" w:hAnsi="Candara" w:cs="Cambria"/>
          <w:color w:val="000000" w:themeColor="text1"/>
        </w:rPr>
        <w:t xml:space="preserve"> area</w:t>
      </w:r>
      <w:r w:rsidR="003A39D1" w:rsidRPr="000342FC">
        <w:rPr>
          <w:rFonts w:ascii="Candara" w:hAnsi="Candara" w:cs="Cambria"/>
          <w:color w:val="000000" w:themeColor="text1"/>
        </w:rPr>
        <w:t>.</w:t>
      </w:r>
    </w:p>
    <w:p w14:paraId="2CE2AA87" w14:textId="77777777" w:rsidR="00EC3EAE" w:rsidRPr="000342FC" w:rsidRDefault="00EC3EAE" w:rsidP="00EC3EAE">
      <w:pPr>
        <w:pStyle w:val="Default"/>
        <w:rPr>
          <w:rFonts w:ascii="Candara" w:hAnsi="Candara"/>
        </w:rPr>
      </w:pPr>
    </w:p>
    <w:p w14:paraId="2E14EC8F" w14:textId="780387F5" w:rsidR="007C1F30" w:rsidRPr="000342FC" w:rsidRDefault="00D62FE9" w:rsidP="007C1F30">
      <w:pPr>
        <w:pStyle w:val="CM1"/>
        <w:spacing w:line="240" w:lineRule="auto"/>
        <w:rPr>
          <w:rFonts w:ascii="Candara" w:hAnsi="Candara" w:cs="Cambria"/>
          <w:b/>
          <w:bCs/>
          <w:color w:val="000000"/>
        </w:rPr>
      </w:pPr>
      <w:r w:rsidRPr="000342FC">
        <w:rPr>
          <w:rFonts w:ascii="Candara" w:hAnsi="Candara" w:cs="Cambria"/>
          <w:b/>
          <w:bCs/>
          <w:color w:val="000000"/>
        </w:rPr>
        <w:t xml:space="preserve">II. </w:t>
      </w:r>
      <w:r w:rsidR="00A62C2E" w:rsidRPr="000342FC">
        <w:rPr>
          <w:rFonts w:ascii="Candara" w:hAnsi="Candara" w:cs="Cambria"/>
          <w:b/>
          <w:bCs/>
          <w:color w:val="000000"/>
        </w:rPr>
        <w:t xml:space="preserve">VISION </w:t>
      </w:r>
    </w:p>
    <w:p w14:paraId="3A83CB93" w14:textId="77777777" w:rsidR="000E1693" w:rsidRPr="000342FC" w:rsidRDefault="000E1693" w:rsidP="000E1693">
      <w:pPr>
        <w:pStyle w:val="Default"/>
        <w:rPr>
          <w:rFonts w:ascii="Candara" w:hAnsi="Candara"/>
        </w:rPr>
      </w:pPr>
    </w:p>
    <w:p w14:paraId="19AA8994" w14:textId="1AF7C388" w:rsidR="00A62C2E" w:rsidRPr="000342FC" w:rsidRDefault="00A62C2E" w:rsidP="007C1F30">
      <w:pPr>
        <w:pStyle w:val="CM1"/>
        <w:spacing w:line="240" w:lineRule="auto"/>
        <w:rPr>
          <w:rFonts w:ascii="Candara" w:hAnsi="Candara" w:cs="Cambria"/>
          <w:b/>
          <w:bCs/>
          <w:color w:val="000000"/>
        </w:rPr>
      </w:pPr>
      <w:r w:rsidRPr="000342FC">
        <w:rPr>
          <w:rFonts w:ascii="Candara" w:hAnsi="Candara" w:cs="Cambria"/>
          <w:color w:val="000000"/>
        </w:rPr>
        <w:t xml:space="preserve">The Snowmass and Capitol Creek valleys </w:t>
      </w:r>
      <w:r w:rsidR="00675F42" w:rsidRPr="000342FC">
        <w:rPr>
          <w:rFonts w:ascii="Candara" w:hAnsi="Candara" w:cs="Cambria"/>
          <w:color w:val="000000"/>
        </w:rPr>
        <w:t xml:space="preserve">beautifully represent the </w:t>
      </w:r>
      <w:r w:rsidRPr="000342FC">
        <w:rPr>
          <w:rFonts w:ascii="Candara" w:hAnsi="Candara" w:cs="Cambria"/>
          <w:color w:val="000000"/>
        </w:rPr>
        <w:t>Rocky Mountains</w:t>
      </w:r>
      <w:r w:rsidR="00675F42" w:rsidRPr="000342FC">
        <w:rPr>
          <w:rFonts w:ascii="Candara" w:hAnsi="Candara" w:cs="Cambria"/>
          <w:color w:val="000000"/>
        </w:rPr>
        <w:t xml:space="preserve"> of Colorado</w:t>
      </w:r>
      <w:r w:rsidRPr="000342FC">
        <w:rPr>
          <w:rFonts w:ascii="Candara" w:hAnsi="Candara" w:cs="Cambria"/>
          <w:color w:val="000000"/>
        </w:rPr>
        <w:t xml:space="preserve">. Even though they are near the resort towns of Aspen and Snowmass Village, the character of these valleys is still predominantly rural/agricultural and remains substantially unchanged. Although there may be half as many ranches as there were 35 years ago, open </w:t>
      </w:r>
      <w:r w:rsidR="00EF68AC" w:rsidRPr="000342FC">
        <w:rPr>
          <w:rFonts w:ascii="Candara" w:hAnsi="Candara" w:cs="Cambria"/>
          <w:color w:val="000000"/>
        </w:rPr>
        <w:t xml:space="preserve">pastures and </w:t>
      </w:r>
      <w:r w:rsidRPr="000342FC">
        <w:rPr>
          <w:rFonts w:ascii="Candara" w:hAnsi="Candara" w:cs="Cambria"/>
          <w:color w:val="000000"/>
        </w:rPr>
        <w:t>meadows</w:t>
      </w:r>
      <w:r w:rsidR="00EF68AC" w:rsidRPr="000342FC">
        <w:rPr>
          <w:rFonts w:ascii="Candara" w:hAnsi="Candara" w:cs="Cambria"/>
          <w:color w:val="000000"/>
        </w:rPr>
        <w:t>,</w:t>
      </w:r>
      <w:r w:rsidRPr="000342FC">
        <w:rPr>
          <w:rFonts w:ascii="Candara" w:hAnsi="Candara" w:cs="Cambria"/>
          <w:color w:val="000000"/>
        </w:rPr>
        <w:t xml:space="preserve"> along with abundant wildlife still abound. </w:t>
      </w:r>
    </w:p>
    <w:p w14:paraId="7FD4391F" w14:textId="41FDA2C8" w:rsidR="00D230E4" w:rsidRPr="000342FC" w:rsidRDefault="00B87072" w:rsidP="005C4472">
      <w:pPr>
        <w:pStyle w:val="CM12"/>
        <w:spacing w:after="122"/>
        <w:rPr>
          <w:rFonts w:ascii="Candara" w:hAnsi="Candara" w:cs="Cambria"/>
          <w:color w:val="000000"/>
        </w:rPr>
      </w:pPr>
      <w:r w:rsidRPr="000342FC">
        <w:rPr>
          <w:rFonts w:ascii="Candara" w:hAnsi="Candara" w:cs="Cambria"/>
          <w:color w:val="000000"/>
        </w:rPr>
        <w:t>Q</w:t>
      </w:r>
      <w:r w:rsidR="00A62C2E" w:rsidRPr="000342FC">
        <w:rPr>
          <w:rFonts w:ascii="Candara" w:hAnsi="Candara" w:cs="Cambria"/>
          <w:color w:val="000000"/>
        </w:rPr>
        <w:t xml:space="preserve">ualities </w:t>
      </w:r>
      <w:r w:rsidRPr="000342FC">
        <w:rPr>
          <w:rFonts w:ascii="Candara" w:hAnsi="Candara" w:cs="Cambria"/>
          <w:color w:val="000000"/>
        </w:rPr>
        <w:t>valued by the residents of these valleys include</w:t>
      </w:r>
      <w:r w:rsidR="00A62C2E" w:rsidRPr="000342FC">
        <w:rPr>
          <w:rFonts w:ascii="Candara" w:hAnsi="Candara" w:cs="Cambria"/>
          <w:color w:val="000000"/>
        </w:rPr>
        <w:t xml:space="preserve"> natural watersheds, </w:t>
      </w:r>
      <w:r w:rsidR="00D230E4" w:rsidRPr="000342FC">
        <w:rPr>
          <w:rFonts w:ascii="Candara" w:hAnsi="Candara" w:cs="Cambria"/>
          <w:color w:val="000000"/>
        </w:rPr>
        <w:t xml:space="preserve">wildlife habitat, </w:t>
      </w:r>
      <w:r w:rsidR="003D6A19" w:rsidRPr="000342FC">
        <w:rPr>
          <w:rFonts w:ascii="Candara" w:hAnsi="Candara" w:cs="Cambria"/>
          <w:color w:val="000000"/>
        </w:rPr>
        <w:t xml:space="preserve">undisturbed </w:t>
      </w:r>
      <w:r w:rsidR="00D230E4" w:rsidRPr="000342FC">
        <w:rPr>
          <w:rFonts w:ascii="Candara" w:hAnsi="Candara" w:cs="Cambria"/>
          <w:color w:val="000000"/>
        </w:rPr>
        <w:t>expanses of natural vegetation and riparian corridors, and the</w:t>
      </w:r>
      <w:r w:rsidR="00A62C2E" w:rsidRPr="000342FC">
        <w:rPr>
          <w:rFonts w:ascii="Candara" w:hAnsi="Candara" w:cs="Cambria"/>
          <w:color w:val="000000"/>
        </w:rPr>
        <w:t xml:space="preserve"> quality and quantity </w:t>
      </w:r>
      <w:r w:rsidR="00D230E4" w:rsidRPr="000342FC">
        <w:rPr>
          <w:rFonts w:ascii="Candara" w:hAnsi="Candara" w:cs="Cambria"/>
          <w:color w:val="000000"/>
        </w:rPr>
        <w:t xml:space="preserve">of water </w:t>
      </w:r>
      <w:r w:rsidR="00A62C2E" w:rsidRPr="000342FC">
        <w:rPr>
          <w:rFonts w:ascii="Candara" w:hAnsi="Candara" w:cs="Cambria"/>
          <w:color w:val="000000"/>
        </w:rPr>
        <w:t>in Snowmass and Capitol Creeks and their tributaries</w:t>
      </w:r>
      <w:r w:rsidR="003D6A19" w:rsidRPr="000342FC">
        <w:rPr>
          <w:rFonts w:ascii="Candara" w:hAnsi="Candara" w:cs="Cambria"/>
          <w:color w:val="000000"/>
        </w:rPr>
        <w:t>.</w:t>
      </w:r>
      <w:r w:rsidR="00A62C2E" w:rsidRPr="000342FC">
        <w:rPr>
          <w:rFonts w:ascii="Candara" w:hAnsi="Candara" w:cs="Cambria"/>
          <w:color w:val="000000"/>
        </w:rPr>
        <w:t xml:space="preserve"> </w:t>
      </w:r>
    </w:p>
    <w:p w14:paraId="1DB79939" w14:textId="668C9077" w:rsidR="00890FF9" w:rsidRPr="000342FC" w:rsidRDefault="00A62C2E" w:rsidP="002853AA">
      <w:pPr>
        <w:pStyle w:val="CM12"/>
        <w:rPr>
          <w:rFonts w:ascii="Candara" w:hAnsi="Candara" w:cs="Cambria"/>
          <w:color w:val="00B0F0"/>
        </w:rPr>
      </w:pPr>
      <w:r w:rsidRPr="000342FC">
        <w:rPr>
          <w:rFonts w:ascii="Candara" w:hAnsi="Candara" w:cs="Cambria"/>
          <w:color w:val="000000"/>
        </w:rPr>
        <w:t xml:space="preserve">We experience our valleys through views of open meadow foregrounds, framing dramatic peaks, colorful </w:t>
      </w:r>
      <w:r w:rsidR="00425605" w:rsidRPr="000342FC">
        <w:rPr>
          <w:rFonts w:ascii="Candara" w:hAnsi="Candara" w:cs="Cambria"/>
          <w:color w:val="000000"/>
        </w:rPr>
        <w:t>hillsides,</w:t>
      </w:r>
      <w:r w:rsidRPr="000342FC">
        <w:rPr>
          <w:rFonts w:ascii="Candara" w:hAnsi="Candara" w:cs="Cambria"/>
          <w:color w:val="000000"/>
        </w:rPr>
        <w:t xml:space="preserve"> and distant ridgelines</w:t>
      </w:r>
      <w:r w:rsidR="003D6A19" w:rsidRPr="000342FC">
        <w:rPr>
          <w:rFonts w:ascii="Candara" w:hAnsi="Candara" w:cs="Cambria"/>
          <w:color w:val="000000"/>
        </w:rPr>
        <w:t xml:space="preserve"> </w:t>
      </w:r>
      <w:r w:rsidR="003D6A19" w:rsidRPr="000342FC">
        <w:rPr>
          <w:rFonts w:ascii="Candara" w:hAnsi="Candara" w:cs="Cambria"/>
          <w:color w:val="000000" w:themeColor="text1"/>
        </w:rPr>
        <w:t xml:space="preserve">— and through </w:t>
      </w:r>
      <w:r w:rsidR="00345F17" w:rsidRPr="000342FC">
        <w:rPr>
          <w:rFonts w:ascii="Candara" w:hAnsi="Candara" w:cs="Cambria"/>
          <w:color w:val="000000" w:themeColor="text1"/>
        </w:rPr>
        <w:t>the quiet</w:t>
      </w:r>
      <w:r w:rsidR="00E0254F" w:rsidRPr="000342FC">
        <w:rPr>
          <w:rFonts w:ascii="Candara" w:hAnsi="Candara" w:cs="Cambria"/>
          <w:color w:val="000000" w:themeColor="text1"/>
        </w:rPr>
        <w:t xml:space="preserve">, safety, and </w:t>
      </w:r>
      <w:r w:rsidR="003D6A19" w:rsidRPr="000342FC">
        <w:rPr>
          <w:rFonts w:ascii="Candara" w:hAnsi="Candara" w:cs="Cambria"/>
          <w:color w:val="000000" w:themeColor="text1"/>
        </w:rPr>
        <w:t xml:space="preserve">the feel of precious soil </w:t>
      </w:r>
      <w:r w:rsidR="00890FF9" w:rsidRPr="000342FC">
        <w:rPr>
          <w:rFonts w:ascii="Candara" w:hAnsi="Candara" w:cs="Cambria"/>
          <w:color w:val="000000" w:themeColor="text1"/>
        </w:rPr>
        <w:t xml:space="preserve">in our hands, and under our feet.  </w:t>
      </w:r>
    </w:p>
    <w:p w14:paraId="398F2270" w14:textId="77777777" w:rsidR="002853AA" w:rsidRPr="000342FC" w:rsidRDefault="002853AA" w:rsidP="002853AA">
      <w:pPr>
        <w:pStyle w:val="Default"/>
        <w:rPr>
          <w:rFonts w:ascii="Candara" w:hAnsi="Candara"/>
        </w:rPr>
      </w:pPr>
    </w:p>
    <w:p w14:paraId="2F28905F" w14:textId="512762F3" w:rsidR="00B33BDD" w:rsidRPr="000342FC" w:rsidRDefault="00A62C2E" w:rsidP="005C4472">
      <w:pPr>
        <w:pStyle w:val="CM12"/>
        <w:spacing w:after="122"/>
        <w:rPr>
          <w:rFonts w:ascii="Candara" w:hAnsi="Candara" w:cs="Cambria"/>
          <w:color w:val="000000"/>
        </w:rPr>
      </w:pPr>
      <w:r w:rsidRPr="000342FC">
        <w:rPr>
          <w:rFonts w:ascii="Candara" w:hAnsi="Candara" w:cs="Cambria"/>
          <w:color w:val="000000"/>
        </w:rPr>
        <w:t>Agriculture</w:t>
      </w:r>
      <w:r w:rsidR="00C93A84" w:rsidRPr="000342FC">
        <w:rPr>
          <w:rFonts w:ascii="Candara" w:hAnsi="Candara" w:cs="Cambria"/>
          <w:color w:val="000000"/>
        </w:rPr>
        <w:t xml:space="preserve"> — </w:t>
      </w:r>
      <w:r w:rsidR="00771CDD" w:rsidRPr="000342FC">
        <w:rPr>
          <w:rFonts w:ascii="Candara" w:hAnsi="Candara" w:cs="Cambria"/>
          <w:color w:val="000000"/>
        </w:rPr>
        <w:t xml:space="preserve">which </w:t>
      </w:r>
      <w:r w:rsidR="00913902" w:rsidRPr="000342FC">
        <w:rPr>
          <w:rFonts w:ascii="Candara" w:hAnsi="Candara" w:cs="Cambria"/>
          <w:color w:val="000000"/>
        </w:rPr>
        <w:t>here</w:t>
      </w:r>
      <w:r w:rsidR="00771CDD" w:rsidRPr="000342FC">
        <w:rPr>
          <w:rFonts w:ascii="Candara" w:hAnsi="Candara" w:cs="Cambria"/>
          <w:color w:val="000000"/>
        </w:rPr>
        <w:t xml:space="preserve"> </w:t>
      </w:r>
      <w:r w:rsidR="005E7A9A" w:rsidRPr="000342FC">
        <w:rPr>
          <w:rFonts w:ascii="Candara" w:hAnsi="Candara" w:cs="Cambria"/>
          <w:color w:val="000000"/>
        </w:rPr>
        <w:t xml:space="preserve">primarily </w:t>
      </w:r>
      <w:r w:rsidR="00771CDD" w:rsidRPr="000342FC">
        <w:rPr>
          <w:rFonts w:ascii="Candara" w:hAnsi="Candara" w:cs="Cambria"/>
          <w:color w:val="000000"/>
        </w:rPr>
        <w:t xml:space="preserve">consists of </w:t>
      </w:r>
      <w:r w:rsidR="00913902" w:rsidRPr="000342FC">
        <w:rPr>
          <w:rFonts w:ascii="Candara" w:hAnsi="Candara" w:cs="Cambria"/>
          <w:color w:val="000000"/>
        </w:rPr>
        <w:t>large-scale livestock grazing</w:t>
      </w:r>
      <w:r w:rsidR="00631222" w:rsidRPr="000342FC">
        <w:rPr>
          <w:rFonts w:ascii="Candara" w:hAnsi="Candara" w:cs="Cambria"/>
          <w:color w:val="000000"/>
        </w:rPr>
        <w:t xml:space="preserve">, </w:t>
      </w:r>
      <w:r w:rsidR="00913902" w:rsidRPr="000342FC">
        <w:rPr>
          <w:rFonts w:ascii="Candara" w:hAnsi="Candara" w:cs="Cambria"/>
          <w:color w:val="000000"/>
        </w:rPr>
        <w:t xml:space="preserve">equestrian activities, and </w:t>
      </w:r>
      <w:r w:rsidR="00771CDD" w:rsidRPr="000342FC">
        <w:rPr>
          <w:rFonts w:ascii="Candara" w:hAnsi="Candara" w:cs="Cambria"/>
          <w:color w:val="000000"/>
        </w:rPr>
        <w:t>irrigated farming of alfalfa and native grasses</w:t>
      </w:r>
      <w:r w:rsidR="00913902" w:rsidRPr="000342FC">
        <w:rPr>
          <w:rFonts w:ascii="Candara" w:hAnsi="Candara" w:cs="Cambria"/>
          <w:color w:val="000000"/>
        </w:rPr>
        <w:t xml:space="preserve"> </w:t>
      </w:r>
      <w:r w:rsidR="00C93A84" w:rsidRPr="000342FC">
        <w:rPr>
          <w:rFonts w:ascii="Candara" w:hAnsi="Candara" w:cs="Cambria"/>
          <w:color w:val="000000"/>
        </w:rPr>
        <w:t xml:space="preserve">— </w:t>
      </w:r>
      <w:r w:rsidRPr="000342FC">
        <w:rPr>
          <w:rFonts w:ascii="Candara" w:hAnsi="Candara" w:cs="Cambria"/>
          <w:color w:val="000000"/>
        </w:rPr>
        <w:t xml:space="preserve">is </w:t>
      </w:r>
      <w:r w:rsidR="00913902" w:rsidRPr="000342FC">
        <w:rPr>
          <w:rFonts w:ascii="Candara" w:hAnsi="Candara" w:cs="Cambria"/>
          <w:color w:val="000000"/>
        </w:rPr>
        <w:t xml:space="preserve">an </w:t>
      </w:r>
      <w:r w:rsidR="00913902" w:rsidRPr="000342FC">
        <w:rPr>
          <w:rFonts w:ascii="Candara" w:hAnsi="Candara" w:cs="Cambria"/>
          <w:color w:val="000000" w:themeColor="text1"/>
        </w:rPr>
        <w:t xml:space="preserve">essential </w:t>
      </w:r>
      <w:r w:rsidRPr="000342FC">
        <w:rPr>
          <w:rFonts w:ascii="Candara" w:hAnsi="Candara" w:cs="Cambria"/>
          <w:color w:val="000000"/>
        </w:rPr>
        <w:t xml:space="preserve">resource and means to preserve the open </w:t>
      </w:r>
      <w:r w:rsidR="00544642" w:rsidRPr="000342FC">
        <w:rPr>
          <w:rFonts w:ascii="Candara" w:hAnsi="Candara" w:cs="Cambria"/>
          <w:color w:val="000000"/>
        </w:rPr>
        <w:t xml:space="preserve">rural </w:t>
      </w:r>
      <w:r w:rsidRPr="000342FC">
        <w:rPr>
          <w:rFonts w:ascii="Candara" w:hAnsi="Candara" w:cs="Cambria"/>
          <w:color w:val="000000"/>
        </w:rPr>
        <w:t>character of our valleys</w:t>
      </w:r>
      <w:r w:rsidR="00544642" w:rsidRPr="000342FC">
        <w:rPr>
          <w:rFonts w:ascii="Candara" w:hAnsi="Candara" w:cs="Cambria"/>
          <w:color w:val="000000"/>
        </w:rPr>
        <w:t>. W</w:t>
      </w:r>
      <w:r w:rsidRPr="000342FC">
        <w:rPr>
          <w:rFonts w:ascii="Candara" w:hAnsi="Candara" w:cs="Cambria"/>
          <w:color w:val="000000"/>
        </w:rPr>
        <w:t>e support a range of techniques to ensure its continued presence and viability.</w:t>
      </w:r>
    </w:p>
    <w:p w14:paraId="43F12A36" w14:textId="369625B8" w:rsidR="002853AA" w:rsidRPr="000342FC" w:rsidRDefault="00D76F07" w:rsidP="002853AA">
      <w:pPr>
        <w:pStyle w:val="Default"/>
        <w:rPr>
          <w:rFonts w:ascii="Candara" w:hAnsi="Candara"/>
        </w:rPr>
      </w:pPr>
      <w:r w:rsidRPr="000342FC">
        <w:rPr>
          <w:rFonts w:ascii="Candara" w:hAnsi="Candara"/>
        </w:rPr>
        <w:t xml:space="preserve">In short, </w:t>
      </w:r>
      <w:r w:rsidR="005E7A9A" w:rsidRPr="000342FC">
        <w:rPr>
          <w:rFonts w:ascii="Candara" w:hAnsi="Candara"/>
        </w:rPr>
        <w:t>buildings</w:t>
      </w:r>
      <w:r w:rsidR="002853AA" w:rsidRPr="000342FC">
        <w:rPr>
          <w:rFonts w:ascii="Candara" w:hAnsi="Candara"/>
        </w:rPr>
        <w:t xml:space="preserve"> here are subordinate to the magnificence of our natural surroundings. </w:t>
      </w:r>
    </w:p>
    <w:p w14:paraId="054E0278" w14:textId="77777777" w:rsidR="00C93A84" w:rsidRPr="000342FC" w:rsidRDefault="00C93A84" w:rsidP="005C4472">
      <w:pPr>
        <w:pStyle w:val="CM1"/>
        <w:spacing w:line="240" w:lineRule="auto"/>
        <w:rPr>
          <w:rFonts w:ascii="Candara" w:hAnsi="Candara" w:cs="Cambria"/>
          <w:b/>
          <w:bCs/>
          <w:color w:val="000000"/>
        </w:rPr>
      </w:pPr>
    </w:p>
    <w:p w14:paraId="1A3F69C2" w14:textId="5EB949B8" w:rsidR="00A62C2E" w:rsidRPr="000342FC" w:rsidRDefault="00D62FE9" w:rsidP="005C4472">
      <w:pPr>
        <w:pStyle w:val="CM1"/>
        <w:spacing w:line="240" w:lineRule="auto"/>
        <w:rPr>
          <w:rFonts w:ascii="Candara" w:hAnsi="Candara" w:cs="Cambria"/>
          <w:b/>
          <w:bCs/>
          <w:color w:val="000000"/>
        </w:rPr>
      </w:pPr>
      <w:r w:rsidRPr="000342FC">
        <w:rPr>
          <w:rFonts w:ascii="Candara" w:hAnsi="Candara" w:cs="Cambria"/>
          <w:b/>
          <w:bCs/>
          <w:color w:val="000000"/>
        </w:rPr>
        <w:t xml:space="preserve">III. </w:t>
      </w:r>
      <w:r w:rsidR="00A62C2E" w:rsidRPr="000342FC">
        <w:rPr>
          <w:rFonts w:ascii="Candara" w:hAnsi="Candara" w:cs="Cambria"/>
          <w:b/>
          <w:bCs/>
          <w:color w:val="000000"/>
        </w:rPr>
        <w:t xml:space="preserve">INTRODUCTION </w:t>
      </w:r>
    </w:p>
    <w:p w14:paraId="6207AA0E" w14:textId="77777777" w:rsidR="00032D5F" w:rsidRPr="000342FC" w:rsidRDefault="00032D5F" w:rsidP="005C4472">
      <w:pPr>
        <w:pStyle w:val="Default"/>
        <w:rPr>
          <w:rFonts w:ascii="Candara" w:hAnsi="Candara"/>
        </w:rPr>
      </w:pPr>
    </w:p>
    <w:p w14:paraId="0129CFA7" w14:textId="1EE4302E" w:rsidR="000E2B00" w:rsidRPr="000342FC" w:rsidRDefault="00A62C2E" w:rsidP="005C4472">
      <w:pPr>
        <w:pStyle w:val="CM12"/>
        <w:spacing w:after="122"/>
        <w:rPr>
          <w:rFonts w:ascii="Candara" w:hAnsi="Candara" w:cs="Cambria"/>
          <w:i/>
          <w:iCs/>
          <w:color w:val="000000"/>
        </w:rPr>
      </w:pPr>
      <w:r w:rsidRPr="000342FC">
        <w:rPr>
          <w:rFonts w:ascii="Candara" w:hAnsi="Candara" w:cs="Cambria"/>
          <w:color w:val="000000"/>
        </w:rPr>
        <w:t xml:space="preserve">Until 1960, Pitkin County was sparsely populated, with just over 2,300 people and over 104,000 acres of agricultural land in private ownership. Since that time, the </w:t>
      </w:r>
      <w:r w:rsidR="00B475CD" w:rsidRPr="000342FC">
        <w:rPr>
          <w:rFonts w:ascii="Candara" w:hAnsi="Candara" w:cs="Cambria"/>
          <w:color w:val="000000" w:themeColor="text1"/>
        </w:rPr>
        <w:t xml:space="preserve">permanent </w:t>
      </w:r>
      <w:r w:rsidRPr="000342FC">
        <w:rPr>
          <w:rFonts w:ascii="Candara" w:hAnsi="Candara" w:cs="Cambria"/>
          <w:color w:val="000000"/>
        </w:rPr>
        <w:t xml:space="preserve">population has grown by nearly  </w:t>
      </w:r>
      <w:r w:rsidR="00B475CD" w:rsidRPr="000342FC">
        <w:rPr>
          <w:rFonts w:ascii="Candara" w:hAnsi="Candara" w:cs="Cambria"/>
          <w:color w:val="000000" w:themeColor="text1"/>
        </w:rPr>
        <w:t>eight</w:t>
      </w:r>
      <w:r w:rsidR="00B475CD" w:rsidRPr="000342FC">
        <w:rPr>
          <w:rFonts w:ascii="Candara" w:hAnsi="Candara" w:cs="Cambria"/>
          <w:color w:val="00B050"/>
        </w:rPr>
        <w:t xml:space="preserve"> </w:t>
      </w:r>
      <w:r w:rsidRPr="000342FC">
        <w:rPr>
          <w:rFonts w:ascii="Candara" w:hAnsi="Candara" w:cs="Cambria"/>
          <w:color w:val="000000"/>
        </w:rPr>
        <w:t>times, while agricultural land decreased to one quarter of its 1960 acreage.</w:t>
      </w:r>
      <w:r w:rsidRPr="000342FC">
        <w:rPr>
          <w:rFonts w:ascii="Candara" w:hAnsi="Candara" w:cs="Cambria"/>
          <w:i/>
          <w:iCs/>
          <w:color w:val="000000"/>
        </w:rPr>
        <w:t xml:space="preserve"> </w:t>
      </w:r>
    </w:p>
    <w:p w14:paraId="04AF2328" w14:textId="29CFC0C1" w:rsidR="00D26258" w:rsidRPr="000342FC" w:rsidRDefault="00032D5F" w:rsidP="005C4472">
      <w:pPr>
        <w:pStyle w:val="CM12"/>
        <w:spacing w:after="122"/>
        <w:rPr>
          <w:rFonts w:ascii="Candara" w:hAnsi="Candara" w:cs="Cambria"/>
          <w:color w:val="000000"/>
        </w:rPr>
      </w:pPr>
      <w:r w:rsidRPr="000342FC">
        <w:rPr>
          <w:rFonts w:ascii="Candara" w:hAnsi="Candara" w:cs="Cambria"/>
          <w:color w:val="000000"/>
        </w:rPr>
        <w:t>This master plan</w:t>
      </w:r>
      <w:r w:rsidR="00A62C2E" w:rsidRPr="000342FC">
        <w:rPr>
          <w:rFonts w:ascii="Candara" w:hAnsi="Candara" w:cs="Cambria"/>
          <w:color w:val="000000"/>
        </w:rPr>
        <w:t xml:space="preserve"> appl</w:t>
      </w:r>
      <w:r w:rsidRPr="000342FC">
        <w:rPr>
          <w:rFonts w:ascii="Candara" w:hAnsi="Candara" w:cs="Cambria"/>
          <w:color w:val="000000"/>
        </w:rPr>
        <w:t>ies</w:t>
      </w:r>
      <w:r w:rsidR="00A62C2E" w:rsidRPr="000342FC">
        <w:rPr>
          <w:rFonts w:ascii="Candara" w:hAnsi="Candara" w:cs="Cambria"/>
          <w:color w:val="000000"/>
        </w:rPr>
        <w:t xml:space="preserve"> to </w:t>
      </w:r>
      <w:r w:rsidRPr="000342FC">
        <w:rPr>
          <w:rFonts w:ascii="Candara" w:hAnsi="Candara" w:cs="Cambria"/>
          <w:color w:val="000000"/>
        </w:rPr>
        <w:t>all</w:t>
      </w:r>
      <w:r w:rsidR="00A62C2E" w:rsidRPr="000342FC">
        <w:rPr>
          <w:rFonts w:ascii="Candara" w:hAnsi="Candara" w:cs="Cambria"/>
          <w:color w:val="000000"/>
        </w:rPr>
        <w:t xml:space="preserve"> development proposal</w:t>
      </w:r>
      <w:r w:rsidRPr="000342FC">
        <w:rPr>
          <w:rFonts w:ascii="Candara" w:hAnsi="Candara" w:cs="Cambria"/>
          <w:color w:val="000000"/>
        </w:rPr>
        <w:t>s</w:t>
      </w:r>
      <w:r w:rsidR="00A62C2E" w:rsidRPr="000342FC">
        <w:rPr>
          <w:rFonts w:ascii="Candara" w:hAnsi="Candara" w:cs="Cambria"/>
          <w:color w:val="000000"/>
        </w:rPr>
        <w:t xml:space="preserve"> </w:t>
      </w:r>
      <w:r w:rsidRPr="000342FC">
        <w:rPr>
          <w:rFonts w:ascii="Candara" w:hAnsi="Candara" w:cs="Cambria"/>
          <w:color w:val="000000"/>
        </w:rPr>
        <w:t xml:space="preserve">in the </w:t>
      </w:r>
      <w:r w:rsidR="00B32107" w:rsidRPr="000342FC">
        <w:rPr>
          <w:rFonts w:ascii="Candara" w:hAnsi="Candara" w:cs="Cambria"/>
          <w:color w:val="000000"/>
        </w:rPr>
        <w:t xml:space="preserve">Caucus </w:t>
      </w:r>
      <w:r w:rsidRPr="000342FC">
        <w:rPr>
          <w:rFonts w:ascii="Candara" w:hAnsi="Candara" w:cs="Cambria"/>
          <w:color w:val="000000"/>
        </w:rPr>
        <w:t xml:space="preserve">area, including </w:t>
      </w:r>
      <w:r w:rsidR="00A62C2E" w:rsidRPr="000342FC">
        <w:rPr>
          <w:rFonts w:ascii="Candara" w:hAnsi="Candara" w:cs="Cambria"/>
          <w:color w:val="000000"/>
        </w:rPr>
        <w:t>remodel</w:t>
      </w:r>
      <w:r w:rsidRPr="000342FC">
        <w:rPr>
          <w:rFonts w:ascii="Candara" w:hAnsi="Candara" w:cs="Cambria"/>
          <w:color w:val="000000"/>
        </w:rPr>
        <w:t>s</w:t>
      </w:r>
      <w:r w:rsidR="00A62C2E" w:rsidRPr="000342FC">
        <w:rPr>
          <w:rFonts w:ascii="Candara" w:hAnsi="Candara" w:cs="Cambria"/>
          <w:color w:val="000000"/>
        </w:rPr>
        <w:t xml:space="preserve"> or expansion</w:t>
      </w:r>
      <w:r w:rsidRPr="000342FC">
        <w:rPr>
          <w:rFonts w:ascii="Candara" w:hAnsi="Candara" w:cs="Cambria"/>
          <w:color w:val="000000"/>
        </w:rPr>
        <w:t>s</w:t>
      </w:r>
      <w:r w:rsidR="00A62C2E" w:rsidRPr="000342FC">
        <w:rPr>
          <w:rFonts w:ascii="Candara" w:hAnsi="Candara" w:cs="Cambria"/>
          <w:color w:val="000000"/>
        </w:rPr>
        <w:t xml:space="preserve"> of existing home</w:t>
      </w:r>
      <w:r w:rsidRPr="000342FC">
        <w:rPr>
          <w:rFonts w:ascii="Candara" w:hAnsi="Candara" w:cs="Cambria"/>
          <w:color w:val="000000"/>
        </w:rPr>
        <w:t>s</w:t>
      </w:r>
      <w:r w:rsidR="00A62C2E" w:rsidRPr="000342FC">
        <w:rPr>
          <w:rFonts w:ascii="Candara" w:hAnsi="Candara" w:cs="Cambria"/>
          <w:color w:val="000000"/>
        </w:rPr>
        <w:t>, proposed receiver site</w:t>
      </w:r>
      <w:r w:rsidRPr="000342FC">
        <w:rPr>
          <w:rFonts w:ascii="Candara" w:hAnsi="Candara" w:cs="Cambria"/>
          <w:color w:val="000000"/>
        </w:rPr>
        <w:t>s</w:t>
      </w:r>
      <w:r w:rsidR="00A62C2E" w:rsidRPr="000342FC">
        <w:rPr>
          <w:rFonts w:ascii="Candara" w:hAnsi="Candara" w:cs="Cambria"/>
          <w:color w:val="000000"/>
        </w:rPr>
        <w:t xml:space="preserve"> for </w:t>
      </w:r>
      <w:r w:rsidR="00376605" w:rsidRPr="000342FC">
        <w:rPr>
          <w:rFonts w:ascii="Candara" w:hAnsi="Candara" w:cs="Cambria"/>
          <w:color w:val="000000"/>
        </w:rPr>
        <w:t>trans</w:t>
      </w:r>
      <w:r w:rsidRPr="000342FC">
        <w:rPr>
          <w:rFonts w:ascii="Candara" w:hAnsi="Candara" w:cs="Cambria"/>
          <w:color w:val="000000"/>
        </w:rPr>
        <w:t>ferable development rights (</w:t>
      </w:r>
      <w:r w:rsidR="00A62C2E" w:rsidRPr="000342FC">
        <w:rPr>
          <w:rFonts w:ascii="Candara" w:hAnsi="Candara" w:cs="Cambria"/>
          <w:color w:val="000000"/>
        </w:rPr>
        <w:t>TDR</w:t>
      </w:r>
      <w:r w:rsidRPr="000342FC">
        <w:rPr>
          <w:rFonts w:ascii="Candara" w:hAnsi="Candara" w:cs="Cambria"/>
          <w:color w:val="000000"/>
        </w:rPr>
        <w:t>)</w:t>
      </w:r>
      <w:r w:rsidR="00A62C2E" w:rsidRPr="000342FC">
        <w:rPr>
          <w:rFonts w:ascii="Candara" w:hAnsi="Candara" w:cs="Cambria"/>
          <w:color w:val="000000"/>
        </w:rPr>
        <w:t>, planning and construction of new home</w:t>
      </w:r>
      <w:r w:rsidRPr="000342FC">
        <w:rPr>
          <w:rFonts w:ascii="Candara" w:hAnsi="Candara" w:cs="Cambria"/>
          <w:color w:val="000000"/>
        </w:rPr>
        <w:t>s</w:t>
      </w:r>
      <w:r w:rsidR="00A62C2E" w:rsidRPr="000342FC">
        <w:rPr>
          <w:rFonts w:ascii="Candara" w:hAnsi="Candara" w:cs="Cambria"/>
          <w:color w:val="000000"/>
        </w:rPr>
        <w:t xml:space="preserve">, </w:t>
      </w:r>
      <w:r w:rsidRPr="000342FC">
        <w:rPr>
          <w:rFonts w:ascii="Candara" w:hAnsi="Candara" w:cs="Cambria"/>
          <w:color w:val="000000"/>
        </w:rPr>
        <w:t>and</w:t>
      </w:r>
      <w:r w:rsidR="00A62C2E" w:rsidRPr="000342FC">
        <w:rPr>
          <w:rFonts w:ascii="Candara" w:hAnsi="Candara" w:cs="Cambria"/>
          <w:color w:val="000000"/>
        </w:rPr>
        <w:t xml:space="preserve"> commercial, institutional, and recreational development. The </w:t>
      </w:r>
      <w:r w:rsidR="00B32107" w:rsidRPr="000342FC">
        <w:rPr>
          <w:rFonts w:ascii="Candara" w:hAnsi="Candara" w:cs="Cambria"/>
          <w:color w:val="000000"/>
        </w:rPr>
        <w:t xml:space="preserve">Caucus </w:t>
      </w:r>
      <w:r w:rsidR="00A62C2E" w:rsidRPr="000342FC">
        <w:rPr>
          <w:rFonts w:ascii="Candara" w:hAnsi="Candara" w:cs="Cambria"/>
          <w:color w:val="000000"/>
        </w:rPr>
        <w:t xml:space="preserve">is a legally constituted </w:t>
      </w:r>
      <w:r w:rsidRPr="000342FC">
        <w:rPr>
          <w:rFonts w:ascii="Candara" w:hAnsi="Candara" w:cs="Cambria"/>
          <w:color w:val="000000"/>
        </w:rPr>
        <w:t>nonprofit (</w:t>
      </w:r>
      <w:r w:rsidR="00A62C2E" w:rsidRPr="000342FC">
        <w:rPr>
          <w:rFonts w:ascii="Candara" w:hAnsi="Candara" w:cs="Cambria"/>
          <w:color w:val="000000"/>
        </w:rPr>
        <w:t>501c3</w:t>
      </w:r>
      <w:r w:rsidRPr="000342FC">
        <w:rPr>
          <w:rFonts w:ascii="Candara" w:hAnsi="Candara" w:cs="Cambria"/>
          <w:color w:val="000000"/>
        </w:rPr>
        <w:t>)</w:t>
      </w:r>
      <w:r w:rsidR="00A62C2E" w:rsidRPr="000342FC">
        <w:rPr>
          <w:rFonts w:ascii="Candara" w:hAnsi="Candara" w:cs="Cambria"/>
          <w:color w:val="000000"/>
        </w:rPr>
        <w:t xml:space="preserve"> neighborhood coalition established for the purposes of advising residents and the Board of County Commissioners and </w:t>
      </w:r>
      <w:r w:rsidRPr="000342FC">
        <w:rPr>
          <w:rFonts w:ascii="Candara" w:hAnsi="Candara" w:cs="Cambria"/>
          <w:color w:val="000000"/>
        </w:rPr>
        <w:t>c</w:t>
      </w:r>
      <w:r w:rsidR="00A62C2E" w:rsidRPr="000342FC">
        <w:rPr>
          <w:rFonts w:ascii="Candara" w:hAnsi="Candara" w:cs="Cambria"/>
          <w:color w:val="000000"/>
        </w:rPr>
        <w:t xml:space="preserve">ounty planning staff on land use and other issues in our </w:t>
      </w:r>
      <w:r w:rsidR="00B32107" w:rsidRPr="000342FC">
        <w:rPr>
          <w:rFonts w:ascii="Candara" w:hAnsi="Candara" w:cs="Cambria"/>
          <w:color w:val="000000"/>
        </w:rPr>
        <w:t>Caucus</w:t>
      </w:r>
      <w:r w:rsidR="00A62C2E" w:rsidRPr="000342FC">
        <w:rPr>
          <w:rFonts w:ascii="Candara" w:hAnsi="Candara" w:cs="Cambria"/>
          <w:color w:val="000000"/>
        </w:rPr>
        <w:t xml:space="preserve"> area, ensuring that homes,</w:t>
      </w:r>
      <w:r w:rsidR="004E1379" w:rsidRPr="000342FC">
        <w:rPr>
          <w:rFonts w:ascii="Candara" w:hAnsi="Candara" w:cs="Cambria"/>
          <w:color w:val="000000"/>
        </w:rPr>
        <w:t xml:space="preserve"> </w:t>
      </w:r>
      <w:r w:rsidR="00A62C2E" w:rsidRPr="000342FC">
        <w:rPr>
          <w:rFonts w:ascii="Candara" w:hAnsi="Candara" w:cs="Cambria"/>
          <w:color w:val="000000"/>
        </w:rPr>
        <w:t>structures</w:t>
      </w:r>
      <w:r w:rsidR="004E1379" w:rsidRPr="000342FC">
        <w:rPr>
          <w:rFonts w:ascii="Candara" w:hAnsi="Candara" w:cs="Cambria"/>
          <w:color w:val="000000"/>
        </w:rPr>
        <w:t xml:space="preserve">, </w:t>
      </w:r>
      <w:r w:rsidR="00A62C2E" w:rsidRPr="000342FC">
        <w:rPr>
          <w:rFonts w:ascii="Candara" w:hAnsi="Candara" w:cs="Cambria"/>
          <w:color w:val="000000"/>
        </w:rPr>
        <w:t xml:space="preserve">and commercial activities reflect the jointly held vision of residents. The </w:t>
      </w:r>
      <w:r w:rsidR="00B32107" w:rsidRPr="000342FC">
        <w:rPr>
          <w:rFonts w:ascii="Candara" w:hAnsi="Candara" w:cs="Cambria"/>
          <w:color w:val="000000"/>
        </w:rPr>
        <w:t>Caucus</w:t>
      </w:r>
      <w:r w:rsidR="00A62C2E" w:rsidRPr="000342FC">
        <w:rPr>
          <w:rFonts w:ascii="Candara" w:hAnsi="Candara" w:cs="Cambria"/>
          <w:color w:val="000000"/>
        </w:rPr>
        <w:t xml:space="preserve"> is not a regulatory agency; rather it advises the </w:t>
      </w:r>
      <w:r w:rsidRPr="000342FC">
        <w:rPr>
          <w:rFonts w:ascii="Candara" w:hAnsi="Candara" w:cs="Cambria"/>
          <w:color w:val="000000"/>
        </w:rPr>
        <w:t>c</w:t>
      </w:r>
      <w:r w:rsidR="00A62C2E" w:rsidRPr="000342FC">
        <w:rPr>
          <w:rFonts w:ascii="Candara" w:hAnsi="Candara" w:cs="Cambria"/>
          <w:color w:val="000000"/>
        </w:rPr>
        <w:t xml:space="preserve">ounty, which retains all state-enabled regulatory authority. </w:t>
      </w:r>
    </w:p>
    <w:p w14:paraId="7160137F" w14:textId="1AF2088C" w:rsidR="00A62C2E" w:rsidRPr="000342FC" w:rsidRDefault="00A62C2E" w:rsidP="005C4472">
      <w:pPr>
        <w:pStyle w:val="CM12"/>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 xml:space="preserve">Caucus </w:t>
      </w:r>
      <w:r w:rsidRPr="000342FC">
        <w:rPr>
          <w:rFonts w:ascii="Candara" w:hAnsi="Candara" w:cs="Cambria"/>
          <w:color w:val="000000"/>
        </w:rPr>
        <w:t>area is approximately 17,0</w:t>
      </w:r>
      <w:r w:rsidR="005E7A9A" w:rsidRPr="000342FC">
        <w:rPr>
          <w:rFonts w:ascii="Candara" w:hAnsi="Candara" w:cs="Cambria"/>
          <w:color w:val="000000"/>
        </w:rPr>
        <w:t>00</w:t>
      </w:r>
      <w:r w:rsidRPr="000342FC">
        <w:rPr>
          <w:rFonts w:ascii="Candara" w:hAnsi="Candara" w:cs="Cambria"/>
          <w:color w:val="000000"/>
        </w:rPr>
        <w:t xml:space="preserve"> acres. Current zoning</w:t>
      </w:r>
      <w:r w:rsidR="00406E7C" w:rsidRPr="000342FC">
        <w:rPr>
          <w:rFonts w:ascii="Candara" w:hAnsi="Candara" w:cs="Cambria"/>
          <w:color w:val="000000"/>
          <w:position w:val="6"/>
          <w:vertAlign w:val="superscript"/>
        </w:rPr>
        <w:t xml:space="preserve"> </w:t>
      </w:r>
      <w:r w:rsidR="00A516C9" w:rsidRPr="000342FC">
        <w:rPr>
          <w:rFonts w:ascii="Candara" w:hAnsi="Candara" w:cs="Cambria"/>
          <w:color w:val="000000"/>
        </w:rPr>
        <w:t>i</w:t>
      </w:r>
      <w:r w:rsidRPr="000342FC">
        <w:rPr>
          <w:rFonts w:ascii="Candara" w:hAnsi="Candara" w:cs="Cambria"/>
          <w:color w:val="000000"/>
        </w:rPr>
        <w:t xml:space="preserve">n the </w:t>
      </w:r>
      <w:r w:rsidR="00B32107" w:rsidRPr="000342FC">
        <w:rPr>
          <w:rFonts w:ascii="Candara" w:hAnsi="Candara" w:cs="Cambria"/>
          <w:color w:val="000000"/>
        </w:rPr>
        <w:t xml:space="preserve">Caucus </w:t>
      </w:r>
      <w:r w:rsidRPr="000342FC">
        <w:rPr>
          <w:rFonts w:ascii="Candara" w:hAnsi="Candara" w:cs="Cambria"/>
          <w:color w:val="000000"/>
        </w:rPr>
        <w:t xml:space="preserve">area continues to support the </w:t>
      </w:r>
      <w:r w:rsidR="00710C57" w:rsidRPr="000342FC">
        <w:rPr>
          <w:rFonts w:ascii="Candara" w:hAnsi="Candara" w:cs="Cambria"/>
          <w:color w:val="000000"/>
        </w:rPr>
        <w:t xml:space="preserve">character of our two </w:t>
      </w:r>
      <w:r w:rsidR="002853AA" w:rsidRPr="000342FC">
        <w:rPr>
          <w:rFonts w:ascii="Candara" w:hAnsi="Candara" w:cs="Cambria"/>
          <w:color w:val="000000"/>
        </w:rPr>
        <w:t>joined valleys – Snowmass and Capitol Creek valleys</w:t>
      </w:r>
      <w:r w:rsidR="00B475CD" w:rsidRPr="000342FC">
        <w:rPr>
          <w:rFonts w:ascii="Candara" w:hAnsi="Candara" w:cs="Cambria"/>
          <w:color w:val="000000"/>
        </w:rPr>
        <w:t xml:space="preserve">- </w:t>
      </w:r>
      <w:r w:rsidR="002853AA" w:rsidRPr="000342FC">
        <w:rPr>
          <w:rFonts w:ascii="Candara" w:hAnsi="Candara" w:cs="Cambria"/>
          <w:color w:val="000000"/>
        </w:rPr>
        <w:t xml:space="preserve"> </w:t>
      </w:r>
      <w:r w:rsidR="00A516C9" w:rsidRPr="000342FC">
        <w:rPr>
          <w:rFonts w:ascii="Candara" w:hAnsi="Candara" w:cs="Cambria"/>
          <w:color w:val="000000"/>
        </w:rPr>
        <w:t>and</w:t>
      </w:r>
      <w:r w:rsidR="00710C57" w:rsidRPr="000342FC">
        <w:rPr>
          <w:rFonts w:ascii="Candara" w:hAnsi="Candara" w:cs="Cambria"/>
          <w:color w:val="000000" w:themeColor="text1"/>
        </w:rPr>
        <w:t xml:space="preserve"> includes </w:t>
      </w:r>
      <w:r w:rsidRPr="000342FC">
        <w:rPr>
          <w:rFonts w:ascii="Candara" w:hAnsi="Candara" w:cs="Cambria"/>
          <w:color w:val="000000" w:themeColor="text1"/>
        </w:rPr>
        <w:t>predominantly large-lot rural agricultural land</w:t>
      </w:r>
      <w:r w:rsidR="004E1379" w:rsidRPr="000342FC">
        <w:rPr>
          <w:rFonts w:ascii="Candara" w:hAnsi="Candara" w:cs="Cambria"/>
          <w:color w:val="000000" w:themeColor="text1"/>
        </w:rPr>
        <w:t>-</w:t>
      </w:r>
      <w:r w:rsidRPr="000342FC">
        <w:rPr>
          <w:rFonts w:ascii="Candara" w:hAnsi="Candara" w:cs="Cambria"/>
          <w:color w:val="000000" w:themeColor="text1"/>
        </w:rPr>
        <w:t>use patterns</w:t>
      </w:r>
      <w:r w:rsidR="00145042" w:rsidRPr="000342FC">
        <w:rPr>
          <w:rFonts w:ascii="Candara" w:hAnsi="Candara" w:cs="Cambria"/>
          <w:color w:val="000000" w:themeColor="text1"/>
        </w:rPr>
        <w:t>,</w:t>
      </w:r>
      <w:r w:rsidR="00710C57" w:rsidRPr="000342FC">
        <w:rPr>
          <w:rFonts w:ascii="Candara" w:hAnsi="Candara" w:cs="Cambria"/>
          <w:color w:val="000000" w:themeColor="text1"/>
        </w:rPr>
        <w:t xml:space="preserve"> and subdivisions with relatively small lots and large areas of protected open space.</w:t>
      </w:r>
      <w:r w:rsidRPr="000342FC">
        <w:rPr>
          <w:rFonts w:ascii="Candara" w:hAnsi="Candara" w:cs="Cambria"/>
          <w:color w:val="000000" w:themeColor="text1"/>
        </w:rPr>
        <w:t xml:space="preserve"> </w:t>
      </w:r>
    </w:p>
    <w:p w14:paraId="0DD8F03E" w14:textId="32085FA5" w:rsidR="00A62C2E" w:rsidRPr="000342FC" w:rsidRDefault="00A62C2E" w:rsidP="005C4472">
      <w:pPr>
        <w:pStyle w:val="CM12"/>
        <w:spacing w:after="122"/>
        <w:rPr>
          <w:rFonts w:ascii="Candara" w:hAnsi="Candara" w:cs="Cambria"/>
          <w:color w:val="000000"/>
        </w:rPr>
      </w:pPr>
      <w:r w:rsidRPr="000342FC">
        <w:rPr>
          <w:rFonts w:ascii="Candara" w:hAnsi="Candara" w:cs="Cambria"/>
          <w:color w:val="000000"/>
        </w:rPr>
        <w:t xml:space="preserve">We encourage new residents, </w:t>
      </w:r>
      <w:r w:rsidR="00425605" w:rsidRPr="000342FC">
        <w:rPr>
          <w:rFonts w:ascii="Candara" w:hAnsi="Candara" w:cs="Cambria"/>
          <w:color w:val="000000"/>
        </w:rPr>
        <w:t>homebuilders,</w:t>
      </w:r>
      <w:r w:rsidRPr="000342FC">
        <w:rPr>
          <w:rFonts w:ascii="Candara" w:hAnsi="Candara" w:cs="Cambria"/>
          <w:color w:val="000000"/>
        </w:rPr>
        <w:t xml:space="preserve"> and homeowners to visit our website. We strive to keep it updated. If you are looking for something that is not there, please contact one of the Board members directly. Contact information is on the website: </w:t>
      </w:r>
      <w:hyperlink r:id="rId9" w:history="1">
        <w:r w:rsidRPr="000342FC">
          <w:rPr>
            <w:rFonts w:ascii="Candara" w:hAnsi="Candara" w:cs="Cambria"/>
            <w:color w:val="000000"/>
          </w:rPr>
          <w:t>www.snowcap</w:t>
        </w:r>
        <w:r w:rsidR="00B32107" w:rsidRPr="000342FC">
          <w:rPr>
            <w:rFonts w:ascii="Candara" w:hAnsi="Candara" w:cs="Cambria"/>
            <w:color w:val="000000"/>
          </w:rPr>
          <w:t>Caucus</w:t>
        </w:r>
        <w:r w:rsidRPr="000342FC">
          <w:rPr>
            <w:rFonts w:ascii="Candara" w:hAnsi="Candara" w:cs="Cambria"/>
            <w:color w:val="000000"/>
          </w:rPr>
          <w:t>.org</w:t>
        </w:r>
      </w:hyperlink>
      <w:r w:rsidRPr="000342FC">
        <w:rPr>
          <w:rFonts w:ascii="Candara" w:hAnsi="Candara" w:cs="Cambria"/>
          <w:color w:val="000000"/>
        </w:rPr>
        <w:t xml:space="preserve">. </w:t>
      </w:r>
    </w:p>
    <w:p w14:paraId="14C7E21E" w14:textId="16A7DD81" w:rsidR="00B01496" w:rsidRPr="00BC7DA2" w:rsidRDefault="00A62C2E" w:rsidP="00BC7DA2">
      <w:pPr>
        <w:pStyle w:val="CM12"/>
        <w:spacing w:after="122"/>
        <w:rPr>
          <w:rFonts w:ascii="Candara" w:hAnsi="Candara" w:cs="Cambria"/>
          <w:color w:val="000000"/>
        </w:rPr>
      </w:pPr>
      <w:r w:rsidRPr="000342FC">
        <w:rPr>
          <w:rFonts w:ascii="Candara" w:hAnsi="Candara" w:cs="Cambria"/>
          <w:color w:val="000000"/>
        </w:rPr>
        <w:t xml:space="preserve">This Master Plan is based on the consensus of our residents as derived through many </w:t>
      </w:r>
      <w:r w:rsidR="00B32107" w:rsidRPr="000342FC">
        <w:rPr>
          <w:rFonts w:ascii="Candara" w:hAnsi="Candara" w:cs="Cambria"/>
          <w:color w:val="000000"/>
        </w:rPr>
        <w:t>Caucus</w:t>
      </w:r>
      <w:r w:rsidRPr="000342FC">
        <w:rPr>
          <w:rFonts w:ascii="Candara" w:hAnsi="Candara" w:cs="Cambria"/>
          <w:color w:val="000000"/>
        </w:rPr>
        <w:t xml:space="preserve"> meetings over many years. While we cannot make every neighbor happy, we have honored all opinions and suggestions expressed by the residents of both valleys. We remain an open</w:t>
      </w:r>
      <w:r w:rsidR="00A80F7D" w:rsidRPr="000342FC">
        <w:rPr>
          <w:rFonts w:ascii="Candara" w:hAnsi="Candara" w:cs="Cambria"/>
          <w:color w:val="000000"/>
        </w:rPr>
        <w:t xml:space="preserve"> </w:t>
      </w:r>
      <w:r w:rsidRPr="000342FC">
        <w:rPr>
          <w:rFonts w:ascii="Candara" w:hAnsi="Candara" w:cs="Cambria"/>
          <w:color w:val="000000"/>
        </w:rPr>
        <w:t xml:space="preserve">and receptive Board. We invite </w:t>
      </w:r>
      <w:r w:rsidR="00547217" w:rsidRPr="000342FC">
        <w:rPr>
          <w:rFonts w:ascii="Candara" w:hAnsi="Candara" w:cs="Cambria"/>
          <w:color w:val="000000"/>
        </w:rPr>
        <w:t>all</w:t>
      </w:r>
      <w:r w:rsidRPr="000342FC">
        <w:rPr>
          <w:rFonts w:ascii="Candara" w:hAnsi="Candara" w:cs="Cambria"/>
          <w:color w:val="000000"/>
        </w:rPr>
        <w:t xml:space="preserve"> our neighbors to participate in our community and to come to the Board with any comments, concerns, and opinions on matters related to the </w:t>
      </w:r>
      <w:r w:rsidR="00B32107" w:rsidRPr="000342FC">
        <w:rPr>
          <w:rFonts w:ascii="Candara" w:hAnsi="Candara" w:cs="Cambria"/>
          <w:color w:val="000000"/>
        </w:rPr>
        <w:t>Caucus</w:t>
      </w:r>
      <w:r w:rsidRPr="000342FC">
        <w:rPr>
          <w:rFonts w:ascii="Candara" w:hAnsi="Candara" w:cs="Cambria"/>
          <w:color w:val="000000"/>
        </w:rPr>
        <w:t xml:space="preserve">. </w:t>
      </w:r>
    </w:p>
    <w:p w14:paraId="1C8480A1" w14:textId="40E95C47" w:rsidR="00BC7DA2" w:rsidRPr="00BC7DA2" w:rsidRDefault="00BC7DA2" w:rsidP="00BC7DA2">
      <w:pPr>
        <w:spacing w:before="100" w:beforeAutospacing="1" w:after="100" w:afterAutospacing="1"/>
        <w:rPr>
          <w:rFonts w:ascii="Candara" w:hAnsi="Candara"/>
          <w:b/>
          <w:color w:val="000000" w:themeColor="text1"/>
          <w:sz w:val="24"/>
          <w:szCs w:val="24"/>
        </w:rPr>
      </w:pPr>
      <w:r w:rsidRPr="00BC7DA2">
        <w:rPr>
          <w:rFonts w:ascii="Candara" w:hAnsi="Candara"/>
          <w:b/>
          <w:color w:val="000000" w:themeColor="text1"/>
          <w:sz w:val="24"/>
          <w:szCs w:val="24"/>
        </w:rPr>
        <w:t xml:space="preserve">IV. RESIDENTIAL DEVELOPMENT </w:t>
      </w:r>
    </w:p>
    <w:p w14:paraId="22476A85" w14:textId="77777777" w:rsidR="00BC7DA2" w:rsidRPr="00BC7DA2" w:rsidRDefault="00BC7DA2" w:rsidP="00BC7DA2">
      <w:p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All residential development in the Snowmass-Capitol Creek Caucus area should be consistent with and complimentary to the rural character of the area. The natural environment should dominate a person’s experience of the valley</w:t>
      </w:r>
      <w:r w:rsidRPr="00BC7DA2">
        <w:rPr>
          <w:rFonts w:ascii="Candara" w:hAnsi="Candara"/>
          <w:b/>
          <w:bCs/>
          <w:color w:val="000000" w:themeColor="text1"/>
          <w:sz w:val="24"/>
          <w:szCs w:val="24"/>
        </w:rPr>
        <w:t>.</w:t>
      </w:r>
      <w:r w:rsidRPr="00BC7DA2">
        <w:rPr>
          <w:rFonts w:ascii="Candara" w:hAnsi="Candara"/>
          <w:color w:val="000000" w:themeColor="text1"/>
          <w:sz w:val="24"/>
          <w:szCs w:val="24"/>
        </w:rPr>
        <w:t xml:space="preserve"> To this end, our caucus strongly advocates</w:t>
      </w:r>
      <w:r w:rsidRPr="00BC7DA2">
        <w:rPr>
          <w:rFonts w:ascii="Candara" w:hAnsi="Candara"/>
          <w:b/>
          <w:bCs/>
          <w:color w:val="000000" w:themeColor="text1"/>
          <w:sz w:val="24"/>
          <w:szCs w:val="24"/>
        </w:rPr>
        <w:t xml:space="preserve"> </w:t>
      </w:r>
      <w:r w:rsidRPr="00BC7DA2">
        <w:rPr>
          <w:rFonts w:ascii="Candara" w:hAnsi="Candara"/>
          <w:color w:val="000000" w:themeColor="text1"/>
          <w:sz w:val="24"/>
          <w:szCs w:val="24"/>
        </w:rPr>
        <w:t>that</w:t>
      </w:r>
      <w:r w:rsidRPr="00BC7DA2">
        <w:rPr>
          <w:rFonts w:ascii="Candara" w:hAnsi="Candara"/>
          <w:b/>
          <w:bCs/>
          <w:color w:val="000000" w:themeColor="text1"/>
          <w:sz w:val="24"/>
          <w:szCs w:val="24"/>
        </w:rPr>
        <w:t xml:space="preserve"> </w:t>
      </w:r>
      <w:r w:rsidRPr="00BC7DA2">
        <w:rPr>
          <w:rFonts w:ascii="Candara" w:hAnsi="Candara"/>
          <w:color w:val="000000" w:themeColor="text1"/>
          <w:sz w:val="24"/>
          <w:szCs w:val="24"/>
        </w:rPr>
        <w:t xml:space="preserve"> single-family residential housing be of moderate size and bulk and are compatible with the size of the lots on which they are built. </w:t>
      </w:r>
    </w:p>
    <w:p w14:paraId="28CE357A" w14:textId="77777777" w:rsidR="00BC7DA2" w:rsidRPr="00BC7DA2" w:rsidRDefault="00BC7DA2" w:rsidP="00BC7DA2">
      <w:pPr>
        <w:spacing w:before="100" w:beforeAutospacing="1" w:after="100" w:afterAutospacing="1"/>
        <w:rPr>
          <w:rFonts w:ascii="Candara" w:hAnsi="Candara"/>
          <w:b/>
          <w:bCs/>
          <w:color w:val="000000" w:themeColor="text1"/>
          <w:sz w:val="24"/>
          <w:szCs w:val="24"/>
        </w:rPr>
      </w:pPr>
      <w:r w:rsidRPr="00BC7DA2">
        <w:rPr>
          <w:rFonts w:ascii="Candara" w:hAnsi="Candara"/>
          <w:noProof/>
          <w:color w:val="000000" w:themeColor="text1"/>
          <w:sz w:val="24"/>
          <w:szCs w:val="24"/>
        </w:rPr>
        <mc:AlternateContent>
          <mc:Choice Requires="wpi">
            <w:drawing>
              <wp:anchor distT="0" distB="0" distL="114300" distR="114300" simplePos="0" relativeHeight="251659264" behindDoc="0" locked="0" layoutInCell="1" allowOverlap="1" wp14:anchorId="569F8C18" wp14:editId="41CE6629">
                <wp:simplePos x="0" y="0"/>
                <wp:positionH relativeFrom="column">
                  <wp:posOffset>9586660</wp:posOffset>
                </wp:positionH>
                <wp:positionV relativeFrom="paragraph">
                  <wp:posOffset>409485</wp:posOffset>
                </wp:positionV>
                <wp:extent cx="360" cy="360"/>
                <wp:effectExtent l="88900" t="139700" r="88900" b="13970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5FA815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50.6pt;margin-top:23.75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">
                <v:imagedata r:id="rId11" o:title=""/>
              </v:shape>
            </w:pict>
          </mc:Fallback>
        </mc:AlternateContent>
      </w:r>
      <w:r w:rsidRPr="00BC7DA2">
        <w:rPr>
          <w:rFonts w:ascii="Candara" w:hAnsi="Candara"/>
          <w:color w:val="000000" w:themeColor="text1"/>
          <w:sz w:val="24"/>
          <w:szCs w:val="24"/>
        </w:rPr>
        <w:t>The development of a new home and/or significant remodels should</w:t>
      </w:r>
      <w:r w:rsidRPr="00BC7DA2">
        <w:rPr>
          <w:rFonts w:ascii="Candara" w:hAnsi="Candara"/>
          <w:b/>
          <w:bCs/>
          <w:color w:val="000000" w:themeColor="text1"/>
          <w:sz w:val="24"/>
          <w:szCs w:val="24"/>
        </w:rPr>
        <w:t xml:space="preserve"> </w:t>
      </w:r>
      <w:r w:rsidRPr="00BC7DA2">
        <w:rPr>
          <w:rFonts w:ascii="Candara" w:hAnsi="Candara"/>
          <w:color w:val="000000" w:themeColor="text1"/>
          <w:sz w:val="24"/>
          <w:szCs w:val="24"/>
        </w:rPr>
        <w:t>be subject to the following standards, incorporating our long-range view of protecting and maintaining the rural and natural ambience of this special valley.</w:t>
      </w:r>
    </w:p>
    <w:p w14:paraId="09E655E7"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In accordance with County code, there should be no multi-family homes, condominiums, apartments,  townhouses or trailer homes.</w:t>
      </w:r>
    </w:p>
    <w:p w14:paraId="647A2475"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Structures and driveways should be sited for preservation of open space, irrigated agricultural lands, and pasture.</w:t>
      </w:r>
    </w:p>
    <w:p w14:paraId="3CD5766B"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The Caucus supports the maximum house size limitation of 5,750 square feet</w:t>
      </w:r>
      <w:r w:rsidRPr="00BC7DA2">
        <w:rPr>
          <w:rFonts w:ascii="Candara" w:hAnsi="Candara"/>
          <w:b/>
          <w:bCs/>
          <w:color w:val="000000" w:themeColor="text1"/>
          <w:sz w:val="24"/>
          <w:szCs w:val="24"/>
        </w:rPr>
        <w:t>.</w:t>
      </w:r>
    </w:p>
    <w:p w14:paraId="642CBF82"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Criteria for site development within the Caucus area include, but are not limited to, the following:</w:t>
      </w:r>
    </w:p>
    <w:p w14:paraId="23BBD9DC" w14:textId="767A563B" w:rsidR="00BC7DA2" w:rsidRPr="00BC7DA2" w:rsidRDefault="00BC7DA2" w:rsidP="003D34EB">
      <w:pPr>
        <w:numPr>
          <w:ilvl w:val="2"/>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 xml:space="preserve">Visual impacts from Snowmass Creek Road, Capitol Creek Road, East </w:t>
      </w:r>
      <w:proofErr w:type="spellStart"/>
      <w:r w:rsidRPr="00BC7DA2">
        <w:rPr>
          <w:rFonts w:ascii="Candara" w:hAnsi="Candara"/>
          <w:color w:val="000000" w:themeColor="text1"/>
          <w:sz w:val="24"/>
          <w:szCs w:val="24"/>
        </w:rPr>
        <w:t>Sopris</w:t>
      </w:r>
      <w:proofErr w:type="spellEnd"/>
      <w:r w:rsidRPr="00BC7DA2">
        <w:rPr>
          <w:rFonts w:ascii="Candara" w:hAnsi="Candara"/>
          <w:color w:val="000000" w:themeColor="text1"/>
          <w:sz w:val="24"/>
          <w:szCs w:val="24"/>
        </w:rPr>
        <w:t xml:space="preserve"> Creek Road and from neighboring parcels</w:t>
      </w:r>
      <w:r>
        <w:rPr>
          <w:rFonts w:ascii="Candara" w:hAnsi="Candara"/>
          <w:color w:val="000000" w:themeColor="text1"/>
          <w:sz w:val="24"/>
          <w:szCs w:val="24"/>
        </w:rPr>
        <w:t>,</w:t>
      </w:r>
    </w:p>
    <w:p w14:paraId="78A19B85" w14:textId="31F43B1A" w:rsidR="00BC7DA2" w:rsidRPr="00BC7DA2" w:rsidRDefault="00BC7DA2" w:rsidP="003D34EB">
      <w:pPr>
        <w:numPr>
          <w:ilvl w:val="2"/>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Traffic impacts related to the proposed development</w:t>
      </w:r>
      <w:r>
        <w:rPr>
          <w:rFonts w:ascii="Candara" w:hAnsi="Candara"/>
          <w:color w:val="000000" w:themeColor="text1"/>
          <w:sz w:val="24"/>
          <w:szCs w:val="24"/>
        </w:rPr>
        <w:t>,</w:t>
      </w:r>
    </w:p>
    <w:p w14:paraId="6AD82BE9" w14:textId="0474AE6E" w:rsidR="00BC7DA2" w:rsidRPr="00BC7DA2" w:rsidRDefault="00BC7DA2" w:rsidP="003D34EB">
      <w:pPr>
        <w:numPr>
          <w:ilvl w:val="2"/>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Landscaping and vegetative screening including xeriscaping and other water conserving measures and topographical features such as  berms and inclusion of natural hills and draws as a means to minimize visual impacts</w:t>
      </w:r>
      <w:r>
        <w:rPr>
          <w:rFonts w:ascii="Candara" w:hAnsi="Candara"/>
          <w:color w:val="000000" w:themeColor="text1"/>
          <w:sz w:val="24"/>
          <w:szCs w:val="24"/>
        </w:rPr>
        <w:t>,</w:t>
      </w:r>
    </w:p>
    <w:p w14:paraId="3EA6A7AF" w14:textId="77777777" w:rsidR="00BC7DA2" w:rsidRDefault="00BC7DA2" w:rsidP="003D34EB">
      <w:pPr>
        <w:numPr>
          <w:ilvl w:val="2"/>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Strict adherence to the Pitkin County Lighting Code in support maintaining dark skies in the Caucus area</w:t>
      </w:r>
      <w:r>
        <w:rPr>
          <w:rFonts w:ascii="Candara" w:hAnsi="Candara"/>
          <w:color w:val="000000" w:themeColor="text1"/>
          <w:sz w:val="24"/>
          <w:szCs w:val="24"/>
        </w:rPr>
        <w:t>,</w:t>
      </w:r>
    </w:p>
    <w:p w14:paraId="239FD712" w14:textId="19083163" w:rsidR="00BC7DA2" w:rsidRDefault="00BC7DA2" w:rsidP="003D34EB">
      <w:pPr>
        <w:numPr>
          <w:ilvl w:val="2"/>
          <w:numId w:val="38"/>
        </w:numPr>
        <w:spacing w:before="100" w:beforeAutospacing="1" w:after="100" w:afterAutospacing="1"/>
        <w:rPr>
          <w:ins w:id="2" w:author="Ellen Sassano" w:date="2023-05-04T10:52:00Z"/>
          <w:rFonts w:ascii="Candara" w:hAnsi="Candara"/>
          <w:color w:val="000000" w:themeColor="text1"/>
          <w:sz w:val="24"/>
          <w:szCs w:val="24"/>
        </w:rPr>
      </w:pPr>
      <w:r w:rsidRPr="00BC7DA2">
        <w:rPr>
          <w:rFonts w:ascii="Candara" w:hAnsi="Candara"/>
          <w:color w:val="000000" w:themeColor="text1"/>
          <w:sz w:val="24"/>
          <w:szCs w:val="24"/>
        </w:rPr>
        <w:t>All new and remodeled houses should strive for net zero for energy consumption</w:t>
      </w:r>
      <w:r>
        <w:rPr>
          <w:rFonts w:ascii="Candara" w:hAnsi="Candara"/>
          <w:color w:val="000000" w:themeColor="text1"/>
          <w:sz w:val="24"/>
          <w:szCs w:val="24"/>
        </w:rPr>
        <w:t>,</w:t>
      </w:r>
    </w:p>
    <w:p w14:paraId="45803BA0" w14:textId="02998787" w:rsidR="002071B7" w:rsidRPr="00BC7DA2" w:rsidRDefault="002071B7" w:rsidP="003D34EB">
      <w:pPr>
        <w:numPr>
          <w:ilvl w:val="2"/>
          <w:numId w:val="38"/>
        </w:numPr>
        <w:spacing w:before="100" w:beforeAutospacing="1" w:after="100" w:afterAutospacing="1"/>
        <w:rPr>
          <w:rFonts w:ascii="Candara" w:hAnsi="Candara"/>
          <w:color w:val="000000" w:themeColor="text1"/>
          <w:sz w:val="24"/>
          <w:szCs w:val="24"/>
        </w:rPr>
      </w:pPr>
      <w:ins w:id="3" w:author="Ellen Sassano" w:date="2023-05-04T10:54:00Z">
        <w:r w:rsidRPr="00BC7DA2">
          <w:rPr>
            <w:rFonts w:ascii="Candara" w:hAnsi="Candara"/>
            <w:color w:val="000000" w:themeColor="text1"/>
            <w:sz w:val="24"/>
            <w:szCs w:val="24"/>
          </w:rPr>
          <w:t xml:space="preserve">All new and remodeled houses </w:t>
        </w:r>
        <w:r>
          <w:rPr>
            <w:rFonts w:ascii="Candara" w:hAnsi="Candara"/>
            <w:color w:val="000000" w:themeColor="text1"/>
            <w:sz w:val="24"/>
            <w:szCs w:val="24"/>
          </w:rPr>
          <w:t>are encouraged to u</w:t>
        </w:r>
      </w:ins>
      <w:ins w:id="4" w:author="Ellen Sassano" w:date="2023-05-04T10:52:00Z">
        <w:r>
          <w:rPr>
            <w:rFonts w:ascii="Candara" w:hAnsi="Candara"/>
            <w:color w:val="000000" w:themeColor="text1"/>
            <w:sz w:val="24"/>
            <w:szCs w:val="24"/>
          </w:rPr>
          <w:t>se of state-of-the-art, efficient plumbing fixtures</w:t>
        </w:r>
      </w:ins>
      <w:ins w:id="5" w:author="Ellen Sassano" w:date="2023-05-04T10:55:00Z">
        <w:r>
          <w:rPr>
            <w:rFonts w:ascii="Candara" w:hAnsi="Candara"/>
            <w:color w:val="000000" w:themeColor="text1"/>
            <w:sz w:val="24"/>
            <w:szCs w:val="24"/>
          </w:rPr>
          <w:t>,</w:t>
        </w:r>
      </w:ins>
    </w:p>
    <w:p w14:paraId="1F5FD876" w14:textId="64A56CC7" w:rsidR="00BC7DA2" w:rsidRDefault="00BC7DA2" w:rsidP="00BC7DA2">
      <w:pPr>
        <w:numPr>
          <w:ilvl w:val="2"/>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Parcels with pre-existing land use approvals for house sizes larger than 5,750 square feet should be honored with permanent vesting of house size,</w:t>
      </w:r>
      <w:r>
        <w:rPr>
          <w:rFonts w:ascii="Candara" w:hAnsi="Candara"/>
          <w:color w:val="000000" w:themeColor="text1"/>
          <w:sz w:val="24"/>
          <w:szCs w:val="24"/>
        </w:rPr>
        <w:t xml:space="preserve"> </w:t>
      </w:r>
      <w:r w:rsidRPr="00BC7DA2">
        <w:rPr>
          <w:rFonts w:ascii="Candara" w:hAnsi="Candara"/>
          <w:color w:val="000000" w:themeColor="text1"/>
          <w:sz w:val="24"/>
          <w:szCs w:val="24"/>
        </w:rPr>
        <w:t xml:space="preserve"> </w:t>
      </w:r>
      <w:r>
        <w:rPr>
          <w:rFonts w:ascii="Candara" w:hAnsi="Candara"/>
          <w:color w:val="000000" w:themeColor="text1"/>
          <w:sz w:val="24"/>
          <w:szCs w:val="24"/>
        </w:rPr>
        <w:t xml:space="preserve">while </w:t>
      </w:r>
      <w:r w:rsidRPr="00BC7DA2">
        <w:rPr>
          <w:rFonts w:ascii="Candara" w:hAnsi="Candara"/>
          <w:color w:val="000000" w:themeColor="text1"/>
          <w:sz w:val="24"/>
          <w:szCs w:val="24"/>
        </w:rPr>
        <w:t>meet</w:t>
      </w:r>
      <w:r>
        <w:rPr>
          <w:rFonts w:ascii="Candara" w:hAnsi="Candara"/>
          <w:color w:val="000000" w:themeColor="text1"/>
          <w:sz w:val="24"/>
          <w:szCs w:val="24"/>
        </w:rPr>
        <w:t>ing</w:t>
      </w:r>
      <w:r w:rsidRPr="00BC7DA2">
        <w:rPr>
          <w:rFonts w:ascii="Candara" w:hAnsi="Candara"/>
          <w:color w:val="000000" w:themeColor="text1"/>
          <w:sz w:val="24"/>
          <w:szCs w:val="24"/>
        </w:rPr>
        <w:t xml:space="preserve"> all current Pitkin County Land Use and Building Codes and Caucus guidelines</w:t>
      </w:r>
      <w:r w:rsidRPr="00BC7DA2">
        <w:rPr>
          <w:rFonts w:ascii="Candara" w:hAnsi="Candara"/>
          <w:b/>
          <w:bCs/>
          <w:color w:val="000000" w:themeColor="text1"/>
          <w:sz w:val="24"/>
          <w:szCs w:val="24"/>
        </w:rPr>
        <w:t>.</w:t>
      </w:r>
    </w:p>
    <w:p w14:paraId="394B0C40" w14:textId="77777777" w:rsidR="00B71A59" w:rsidRPr="00B71A59" w:rsidRDefault="00B71A59" w:rsidP="00B71A59">
      <w:pPr>
        <w:spacing w:before="100" w:beforeAutospacing="1" w:after="100" w:afterAutospacing="1"/>
        <w:ind w:left="1800"/>
        <w:rPr>
          <w:rFonts w:ascii="Candara" w:hAnsi="Candara"/>
          <w:color w:val="000000" w:themeColor="text1"/>
          <w:sz w:val="24"/>
          <w:szCs w:val="24"/>
        </w:rPr>
      </w:pPr>
    </w:p>
    <w:p w14:paraId="3AFFF29F"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Existing homes of any size and vacant land with established development approvals that have not lapsed are considered approved until those approvals have lapsed.</w:t>
      </w:r>
    </w:p>
    <w:p w14:paraId="080B89BE"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 xml:space="preserve">Outbuildings should be reflective of our western rural character. We recommend that the County work with the Caucus to develop design parameters to ensure that scale and materials for outbuildings are consistent with surrounding rural character. </w:t>
      </w:r>
    </w:p>
    <w:p w14:paraId="3DAFF88B"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We expect neighbors building or remodeling homes to first approach their Homeowners’ Associations (HOA’s) and comply with the HOA’s rules and regulations, as well as Caucus guidelines, which are the basis for Caucus recommendations to the County.</w:t>
      </w:r>
    </w:p>
    <w:p w14:paraId="22DEC104" w14:textId="77777777" w:rsidR="00BC7DA2" w:rsidRPr="00BC7DA2" w:rsidRDefault="00BC7DA2" w:rsidP="003D34EB">
      <w:pPr>
        <w:numPr>
          <w:ilvl w:val="0"/>
          <w:numId w:val="38"/>
        </w:numPr>
        <w:spacing w:before="100" w:beforeAutospacing="1" w:after="100" w:afterAutospacing="1"/>
        <w:rPr>
          <w:rFonts w:ascii="Candara" w:hAnsi="Candara"/>
          <w:color w:val="000000" w:themeColor="text1"/>
          <w:sz w:val="24"/>
          <w:szCs w:val="24"/>
        </w:rPr>
      </w:pPr>
      <w:r w:rsidRPr="00BC7DA2">
        <w:rPr>
          <w:rFonts w:ascii="Candara" w:hAnsi="Candara"/>
          <w:color w:val="000000" w:themeColor="text1"/>
          <w:sz w:val="24"/>
          <w:szCs w:val="24"/>
        </w:rPr>
        <w:t xml:space="preserve">With respect to Transferable Development Rights (TDRs), the Snowmass Capitol Creek Caucus supports the creation and export of TDRs from the Caucus area. We do not support the use of TDRs generated within or outside of the Caucus area to increase house size above 5750 square feet. </w:t>
      </w:r>
    </w:p>
    <w:p w14:paraId="65E698F5" w14:textId="77777777" w:rsidR="004620E8" w:rsidRPr="000342FC" w:rsidRDefault="004620E8" w:rsidP="0000584A">
      <w:pPr>
        <w:pStyle w:val="Default"/>
        <w:rPr>
          <w:rFonts w:ascii="Candara" w:hAnsi="Candara"/>
          <w:b/>
          <w:bCs/>
        </w:rPr>
      </w:pPr>
    </w:p>
    <w:p w14:paraId="59C441D8" w14:textId="291ED7E7" w:rsidR="00A62C2E" w:rsidRPr="000342FC" w:rsidRDefault="009A4909" w:rsidP="009A4909">
      <w:pPr>
        <w:pStyle w:val="Default"/>
        <w:rPr>
          <w:rFonts w:ascii="Candara" w:hAnsi="Candara"/>
          <w:b/>
          <w:bCs/>
        </w:rPr>
      </w:pPr>
      <w:r>
        <w:rPr>
          <w:rFonts w:ascii="Candara" w:hAnsi="Candara"/>
          <w:b/>
          <w:bCs/>
        </w:rPr>
        <w:t xml:space="preserve">B. </w:t>
      </w:r>
      <w:r w:rsidR="00A62C2E" w:rsidRPr="000342FC">
        <w:rPr>
          <w:rFonts w:ascii="Candara" w:hAnsi="Candara"/>
          <w:b/>
          <w:bCs/>
        </w:rPr>
        <w:t>S</w:t>
      </w:r>
      <w:r w:rsidR="00166159" w:rsidRPr="000342FC">
        <w:rPr>
          <w:rFonts w:ascii="Candara" w:hAnsi="Candara"/>
          <w:b/>
          <w:bCs/>
        </w:rPr>
        <w:t>cale and Siting</w:t>
      </w:r>
      <w:r w:rsidR="00A62C2E" w:rsidRPr="000342FC">
        <w:rPr>
          <w:rFonts w:ascii="Candara" w:hAnsi="Candara"/>
          <w:b/>
          <w:bCs/>
        </w:rPr>
        <w:t xml:space="preserve"> </w:t>
      </w:r>
    </w:p>
    <w:p w14:paraId="77BA56DA" w14:textId="527BADE1" w:rsidR="00D029A5" w:rsidRPr="009A4909" w:rsidRDefault="00D029A5" w:rsidP="00CC2F26">
      <w:pPr>
        <w:spacing w:before="100" w:beforeAutospacing="1"/>
        <w:rPr>
          <w:rFonts w:ascii="Candara" w:hAnsi="Candara"/>
          <w:color w:val="000000" w:themeColor="text1"/>
          <w:sz w:val="24"/>
          <w:szCs w:val="24"/>
        </w:rPr>
      </w:pPr>
      <w:r w:rsidRPr="009A4909">
        <w:rPr>
          <w:rFonts w:ascii="Candara" w:hAnsi="Candara"/>
          <w:color w:val="000000" w:themeColor="text1"/>
          <w:sz w:val="24"/>
          <w:szCs w:val="24"/>
        </w:rPr>
        <w:t>When review</w:t>
      </w:r>
      <w:r w:rsidR="005E41DC" w:rsidRPr="009A4909">
        <w:rPr>
          <w:rFonts w:ascii="Candara" w:hAnsi="Candara"/>
          <w:color w:val="000000" w:themeColor="text1"/>
          <w:sz w:val="24"/>
          <w:szCs w:val="24"/>
        </w:rPr>
        <w:t>ing</w:t>
      </w:r>
      <w:r w:rsidRPr="009A4909">
        <w:rPr>
          <w:rFonts w:ascii="Candara" w:hAnsi="Candara"/>
          <w:color w:val="000000" w:themeColor="text1"/>
          <w:sz w:val="24"/>
          <w:szCs w:val="24"/>
        </w:rPr>
        <w:t xml:space="preserve"> proposals for ne</w:t>
      </w:r>
      <w:r w:rsidR="005E41DC" w:rsidRPr="009A4909">
        <w:rPr>
          <w:rFonts w:ascii="Candara" w:hAnsi="Candara"/>
          <w:color w:val="000000" w:themeColor="text1"/>
          <w:sz w:val="24"/>
          <w:szCs w:val="24"/>
        </w:rPr>
        <w:t>w structures, t</w:t>
      </w:r>
      <w:r w:rsidRPr="009A4909">
        <w:rPr>
          <w:rFonts w:ascii="Candara" w:hAnsi="Candara"/>
          <w:color w:val="000000" w:themeColor="text1"/>
          <w:sz w:val="24"/>
          <w:szCs w:val="24"/>
        </w:rPr>
        <w:t xml:space="preserve">he Caucus board may request the use of story poles showing height and corners of proposed structures to enable the Caucus Land Use Committee to visualize proposed buildings or structures. </w:t>
      </w:r>
    </w:p>
    <w:p w14:paraId="78D55F7A" w14:textId="5F0BF553" w:rsidR="007A69CA" w:rsidRPr="009A4909" w:rsidRDefault="007A69CA" w:rsidP="00CC2F26">
      <w:pPr>
        <w:spacing w:before="100" w:beforeAutospacing="1"/>
        <w:rPr>
          <w:rFonts w:ascii="Candara" w:hAnsi="Candara"/>
          <w:color w:val="000000" w:themeColor="text1"/>
          <w:sz w:val="24"/>
          <w:szCs w:val="24"/>
        </w:rPr>
      </w:pPr>
      <w:r w:rsidRPr="009A4909">
        <w:rPr>
          <w:rFonts w:ascii="Candara" w:hAnsi="Candara"/>
          <w:color w:val="000000" w:themeColor="text1"/>
          <w:sz w:val="24"/>
          <w:szCs w:val="24"/>
        </w:rPr>
        <w:t xml:space="preserve">To be compatible with the goals and values of this Caucus, new buildings </w:t>
      </w:r>
      <w:r w:rsidR="00A93E52" w:rsidRPr="009A4909">
        <w:rPr>
          <w:rFonts w:ascii="Candara" w:hAnsi="Candara"/>
          <w:color w:val="000000" w:themeColor="text1"/>
          <w:sz w:val="24"/>
          <w:szCs w:val="24"/>
        </w:rPr>
        <w:t>will:</w:t>
      </w:r>
    </w:p>
    <w:p w14:paraId="183E38A9" w14:textId="08A02EE2" w:rsidR="007A69CA" w:rsidRPr="000342FC" w:rsidRDefault="00A93E52" w:rsidP="003D34EB">
      <w:pPr>
        <w:pStyle w:val="ListParagraph"/>
        <w:numPr>
          <w:ilvl w:val="0"/>
          <w:numId w:val="2"/>
        </w:numPr>
        <w:rPr>
          <w:rFonts w:ascii="Candara" w:hAnsi="Candara"/>
          <w:color w:val="000000" w:themeColor="text1"/>
        </w:rPr>
      </w:pPr>
      <w:r w:rsidRPr="000342FC">
        <w:rPr>
          <w:rFonts w:ascii="Candara" w:hAnsi="Candara"/>
          <w:color w:val="000000" w:themeColor="text1"/>
        </w:rPr>
        <w:t>Not</w:t>
      </w:r>
      <w:r w:rsidR="007A69CA" w:rsidRPr="000342FC">
        <w:rPr>
          <w:rFonts w:ascii="Candara" w:hAnsi="Candara"/>
          <w:color w:val="000000" w:themeColor="text1"/>
        </w:rPr>
        <w:t xml:space="preserve"> dominate the landscape, but instead are sited and designed in harmony with the topography of the site to minimize visual impact from roads and neighboring homes. </w:t>
      </w:r>
    </w:p>
    <w:p w14:paraId="2FBB227A" w14:textId="1FB214F8" w:rsidR="008659C2" w:rsidRPr="000342FC" w:rsidRDefault="00A93E52" w:rsidP="003D34EB">
      <w:pPr>
        <w:pStyle w:val="ListParagraph"/>
        <w:numPr>
          <w:ilvl w:val="0"/>
          <w:numId w:val="2"/>
        </w:numPr>
        <w:rPr>
          <w:rFonts w:ascii="Candara" w:hAnsi="Candara"/>
          <w:color w:val="000000" w:themeColor="text1"/>
        </w:rPr>
      </w:pPr>
      <w:r w:rsidRPr="000342FC">
        <w:rPr>
          <w:rFonts w:ascii="Candara" w:hAnsi="Candara"/>
          <w:color w:val="000000" w:themeColor="text1"/>
        </w:rPr>
        <w:t xml:space="preserve">Not </w:t>
      </w:r>
      <w:r w:rsidR="007B5CE6" w:rsidRPr="000342FC">
        <w:rPr>
          <w:rFonts w:ascii="Candara" w:hAnsi="Candara"/>
          <w:color w:val="000000" w:themeColor="text1"/>
        </w:rPr>
        <w:t xml:space="preserve">include </w:t>
      </w:r>
      <w:r w:rsidR="000E1C1A" w:rsidRPr="000342FC">
        <w:rPr>
          <w:rFonts w:ascii="Candara" w:hAnsi="Candara"/>
          <w:color w:val="000000" w:themeColor="text1"/>
        </w:rPr>
        <w:t xml:space="preserve">overhead beams or arches over driveway entrances </w:t>
      </w:r>
    </w:p>
    <w:p w14:paraId="236F2A5D" w14:textId="2AE3FE50" w:rsidR="000E1C1A" w:rsidRPr="000342FC" w:rsidRDefault="00DC64BB" w:rsidP="003D34EB">
      <w:pPr>
        <w:pStyle w:val="ListParagraph"/>
        <w:numPr>
          <w:ilvl w:val="0"/>
          <w:numId w:val="2"/>
        </w:numPr>
        <w:rPr>
          <w:rFonts w:ascii="Candara" w:hAnsi="Candara"/>
          <w:color w:val="000000" w:themeColor="text1"/>
        </w:rPr>
      </w:pPr>
      <w:r w:rsidRPr="000342FC">
        <w:rPr>
          <w:rFonts w:ascii="Candara" w:hAnsi="Candara"/>
          <w:color w:val="000000" w:themeColor="text1"/>
        </w:rPr>
        <w:t>I</w:t>
      </w:r>
      <w:r w:rsidR="007B5CE6" w:rsidRPr="000342FC">
        <w:rPr>
          <w:rFonts w:ascii="Candara" w:hAnsi="Candara"/>
          <w:color w:val="000000" w:themeColor="text1"/>
        </w:rPr>
        <w:t xml:space="preserve">nclude </w:t>
      </w:r>
      <w:r w:rsidR="001D1368" w:rsidRPr="000342FC">
        <w:rPr>
          <w:rFonts w:ascii="Candara" w:hAnsi="Candara"/>
          <w:color w:val="000000" w:themeColor="text1"/>
        </w:rPr>
        <w:t>l</w:t>
      </w:r>
      <w:r w:rsidR="008659C2" w:rsidRPr="000342FC">
        <w:rPr>
          <w:rFonts w:ascii="Candara" w:hAnsi="Candara"/>
          <w:color w:val="000000" w:themeColor="text1"/>
        </w:rPr>
        <w:t>andscaping</w:t>
      </w:r>
      <w:r w:rsidR="008659C2" w:rsidRPr="000342FC">
        <w:rPr>
          <w:rFonts w:ascii="Candara" w:hAnsi="Candara"/>
        </w:rPr>
        <w:t xml:space="preserve"> </w:t>
      </w:r>
      <w:r w:rsidR="001D1368" w:rsidRPr="000342FC">
        <w:rPr>
          <w:rFonts w:ascii="Candara" w:hAnsi="Candara"/>
        </w:rPr>
        <w:t>that</w:t>
      </w:r>
      <w:r w:rsidR="008659C2" w:rsidRPr="000342FC">
        <w:rPr>
          <w:rFonts w:ascii="Candara" w:hAnsi="Candara"/>
        </w:rPr>
        <w:t xml:space="preserve"> minimize</w:t>
      </w:r>
      <w:r w:rsidR="001D1368" w:rsidRPr="000342FC">
        <w:rPr>
          <w:rFonts w:ascii="Candara" w:hAnsi="Candara"/>
        </w:rPr>
        <w:t>s</w:t>
      </w:r>
      <w:r w:rsidR="008659C2" w:rsidRPr="000342FC">
        <w:rPr>
          <w:rFonts w:ascii="Candara" w:hAnsi="Candara"/>
        </w:rPr>
        <w:t xml:space="preserve"> visual </w:t>
      </w:r>
      <w:r w:rsidR="00425605" w:rsidRPr="000342FC">
        <w:rPr>
          <w:rFonts w:ascii="Candara" w:hAnsi="Candara"/>
        </w:rPr>
        <w:t>impacts</w:t>
      </w:r>
      <w:r w:rsidR="005E41DC" w:rsidRPr="000342FC">
        <w:rPr>
          <w:rFonts w:ascii="Candara" w:hAnsi="Candara"/>
        </w:rPr>
        <w:t>, though l</w:t>
      </w:r>
      <w:r w:rsidR="003530E4" w:rsidRPr="000342FC">
        <w:rPr>
          <w:rFonts w:ascii="Candara" w:hAnsi="Candara"/>
          <w:color w:val="000000" w:themeColor="text1"/>
        </w:rPr>
        <w:t xml:space="preserve">andscaping should not be the </w:t>
      </w:r>
      <w:r w:rsidR="008659C2" w:rsidRPr="000342FC">
        <w:rPr>
          <w:rFonts w:ascii="Candara" w:hAnsi="Candara"/>
          <w:color w:val="000000" w:themeColor="text1"/>
        </w:rPr>
        <w:t xml:space="preserve">primary </w:t>
      </w:r>
      <w:r w:rsidR="00B26DBC" w:rsidRPr="000342FC">
        <w:rPr>
          <w:rFonts w:ascii="Candara" w:hAnsi="Candara"/>
          <w:color w:val="000000" w:themeColor="text1"/>
        </w:rPr>
        <w:t xml:space="preserve">screening </w:t>
      </w:r>
      <w:r w:rsidR="008659C2" w:rsidRPr="000342FC">
        <w:rPr>
          <w:rFonts w:ascii="Candara" w:hAnsi="Candara"/>
          <w:color w:val="000000" w:themeColor="text1"/>
        </w:rPr>
        <w:t>solution.</w:t>
      </w:r>
      <w:r w:rsidR="004756A2" w:rsidRPr="000342FC">
        <w:rPr>
          <w:rFonts w:ascii="Candara" w:hAnsi="Candara"/>
          <w:color w:val="000000" w:themeColor="text1"/>
        </w:rPr>
        <w:t xml:space="preserve">   </w:t>
      </w:r>
    </w:p>
    <w:p w14:paraId="3204B26A" w14:textId="2564E3B7" w:rsidR="00D029A5" w:rsidRPr="000342FC" w:rsidRDefault="00D029A5" w:rsidP="003D34EB">
      <w:pPr>
        <w:pStyle w:val="ListParagraph"/>
        <w:numPr>
          <w:ilvl w:val="0"/>
          <w:numId w:val="2"/>
        </w:numPr>
        <w:rPr>
          <w:rFonts w:ascii="Candara" w:hAnsi="Candara"/>
          <w:color w:val="000000" w:themeColor="text1"/>
        </w:rPr>
      </w:pPr>
      <w:r w:rsidRPr="000342FC">
        <w:rPr>
          <w:rFonts w:ascii="Candara" w:hAnsi="Candara" w:cs="Cambria"/>
          <w:color w:val="000000"/>
        </w:rPr>
        <w:t xml:space="preserve">Be ranch-style </w:t>
      </w:r>
    </w:p>
    <w:p w14:paraId="00D1248E" w14:textId="77777777" w:rsidR="00D029A5" w:rsidRPr="000342FC" w:rsidRDefault="00D029A5" w:rsidP="003D34EB">
      <w:pPr>
        <w:pStyle w:val="ListParagraph"/>
        <w:numPr>
          <w:ilvl w:val="0"/>
          <w:numId w:val="2"/>
        </w:numPr>
        <w:rPr>
          <w:rFonts w:ascii="Candara" w:hAnsi="Candara"/>
          <w:color w:val="000000" w:themeColor="text1"/>
        </w:rPr>
      </w:pPr>
      <w:r w:rsidRPr="000342FC">
        <w:rPr>
          <w:rFonts w:ascii="Candara" w:hAnsi="Candara" w:cs="Cambria"/>
          <w:color w:val="000000"/>
        </w:rPr>
        <w:t>Be sited where they are compatible with local topography</w:t>
      </w:r>
    </w:p>
    <w:p w14:paraId="36BA7AD6" w14:textId="77777777" w:rsidR="00D029A5" w:rsidRPr="000342FC" w:rsidRDefault="00D029A5" w:rsidP="003D34EB">
      <w:pPr>
        <w:pStyle w:val="ListParagraph"/>
        <w:numPr>
          <w:ilvl w:val="0"/>
          <w:numId w:val="2"/>
        </w:numPr>
        <w:rPr>
          <w:rFonts w:ascii="Candara" w:hAnsi="Candara"/>
          <w:color w:val="000000" w:themeColor="text1"/>
        </w:rPr>
      </w:pPr>
      <w:r w:rsidRPr="000342FC">
        <w:rPr>
          <w:rFonts w:ascii="Candara" w:hAnsi="Candara" w:cs="Cambria"/>
          <w:color w:val="000000"/>
        </w:rPr>
        <w:t xml:space="preserve">Include broken roof lines </w:t>
      </w:r>
    </w:p>
    <w:p w14:paraId="0200E3A1" w14:textId="27123618" w:rsidR="00D029A5" w:rsidRPr="000342FC" w:rsidRDefault="00D029A5" w:rsidP="003D34EB">
      <w:pPr>
        <w:pStyle w:val="ListParagraph"/>
        <w:numPr>
          <w:ilvl w:val="0"/>
          <w:numId w:val="2"/>
        </w:numPr>
        <w:rPr>
          <w:rFonts w:ascii="Candara" w:hAnsi="Candara"/>
          <w:color w:val="000000" w:themeColor="text1"/>
        </w:rPr>
      </w:pPr>
      <w:r w:rsidRPr="000342FC">
        <w:rPr>
          <w:rFonts w:ascii="Candara" w:hAnsi="Candara" w:cs="Cambria"/>
          <w:color w:val="000000"/>
        </w:rPr>
        <w:t xml:space="preserve">Use native landscaping.  </w:t>
      </w:r>
    </w:p>
    <w:p w14:paraId="5630DE5D" w14:textId="77777777" w:rsidR="001D1368" w:rsidRPr="000342FC" w:rsidRDefault="001D1368" w:rsidP="005C4472">
      <w:pPr>
        <w:ind w:left="360"/>
        <w:rPr>
          <w:rFonts w:ascii="Candara" w:hAnsi="Candara"/>
          <w:sz w:val="24"/>
          <w:szCs w:val="24"/>
        </w:rPr>
      </w:pPr>
    </w:p>
    <w:p w14:paraId="5EF4ECD3" w14:textId="4EB27202" w:rsidR="0076590E" w:rsidRPr="000342FC" w:rsidRDefault="009A4909" w:rsidP="009A4909">
      <w:pPr>
        <w:pStyle w:val="Default"/>
        <w:rPr>
          <w:rFonts w:ascii="Candara" w:hAnsi="Candara"/>
          <w:b/>
          <w:bCs/>
        </w:rPr>
      </w:pPr>
      <w:r>
        <w:rPr>
          <w:rFonts w:ascii="Candara" w:hAnsi="Candara"/>
          <w:b/>
          <w:bCs/>
        </w:rPr>
        <w:t xml:space="preserve">C. </w:t>
      </w:r>
      <w:r w:rsidR="00A62C2E" w:rsidRPr="000342FC">
        <w:rPr>
          <w:rFonts w:ascii="Candara" w:hAnsi="Candara"/>
          <w:b/>
          <w:bCs/>
        </w:rPr>
        <w:t>M</w:t>
      </w:r>
      <w:r w:rsidR="00166159" w:rsidRPr="000342FC">
        <w:rPr>
          <w:rFonts w:ascii="Candara" w:hAnsi="Candara"/>
          <w:b/>
          <w:bCs/>
        </w:rPr>
        <w:t>aterials</w:t>
      </w:r>
      <w:r w:rsidR="00A62C2E" w:rsidRPr="000342FC">
        <w:rPr>
          <w:rFonts w:ascii="Candara" w:hAnsi="Candara"/>
          <w:b/>
          <w:bCs/>
        </w:rPr>
        <w:t xml:space="preserve"> </w:t>
      </w:r>
      <w:r w:rsidR="00C271C3" w:rsidRPr="000342FC">
        <w:rPr>
          <w:rFonts w:ascii="Candara" w:hAnsi="Candara"/>
          <w:b/>
          <w:bCs/>
        </w:rPr>
        <w:t>and Landscaping</w:t>
      </w:r>
    </w:p>
    <w:p w14:paraId="3C49CDBC" w14:textId="3E669E52" w:rsidR="005E41DC" w:rsidRPr="009A4909" w:rsidRDefault="005E41DC" w:rsidP="00CC2F26">
      <w:pPr>
        <w:spacing w:before="100" w:beforeAutospacing="1"/>
        <w:rPr>
          <w:rFonts w:ascii="Candara" w:hAnsi="Candara"/>
          <w:color w:val="000000" w:themeColor="text1"/>
          <w:sz w:val="24"/>
          <w:szCs w:val="24"/>
        </w:rPr>
      </w:pPr>
      <w:r w:rsidRPr="009A4909">
        <w:rPr>
          <w:rFonts w:ascii="Candara" w:hAnsi="Candara"/>
          <w:color w:val="000000" w:themeColor="text1"/>
          <w:sz w:val="24"/>
          <w:szCs w:val="24"/>
        </w:rPr>
        <w:t>To be compatible with the goals and values of this Caucus, new buildings will be designed with:</w:t>
      </w:r>
    </w:p>
    <w:p w14:paraId="3D2527C4" w14:textId="447C7191" w:rsidR="009914BA" w:rsidRPr="000342FC" w:rsidRDefault="005E41DC" w:rsidP="003D34EB">
      <w:pPr>
        <w:pStyle w:val="CM12"/>
        <w:numPr>
          <w:ilvl w:val="0"/>
          <w:numId w:val="27"/>
        </w:numPr>
        <w:pBdr>
          <w:top w:val="nil"/>
          <w:left w:val="nil"/>
          <w:bottom w:val="nil"/>
          <w:right w:val="nil"/>
          <w:between w:val="nil"/>
          <w:bar w:val="nil"/>
        </w:pBdr>
        <w:autoSpaceDE/>
        <w:autoSpaceDN/>
        <w:adjustRightInd/>
        <w:rPr>
          <w:rFonts w:ascii="Candara" w:eastAsia="Candara" w:hAnsi="Candara" w:cs="Candara"/>
        </w:rPr>
      </w:pPr>
      <w:r w:rsidRPr="000342FC">
        <w:rPr>
          <w:rFonts w:ascii="Candara" w:hAnsi="Candara" w:cs="Cambria"/>
          <w:color w:val="000000" w:themeColor="text1"/>
        </w:rPr>
        <w:t>L</w:t>
      </w:r>
      <w:r w:rsidR="00A62C2E" w:rsidRPr="000342FC">
        <w:rPr>
          <w:rFonts w:ascii="Candara" w:hAnsi="Candara" w:cs="Cambria"/>
          <w:color w:val="000000" w:themeColor="text1"/>
        </w:rPr>
        <w:t>ow reflectivity</w:t>
      </w:r>
      <w:r w:rsidR="001B02E3" w:rsidRPr="000342FC">
        <w:rPr>
          <w:rFonts w:ascii="Candara" w:hAnsi="Candara" w:cs="Cambria"/>
          <w:color w:val="000000" w:themeColor="text1"/>
        </w:rPr>
        <w:t xml:space="preserve"> roofs</w:t>
      </w:r>
      <w:r w:rsidR="00A62C2E" w:rsidRPr="000342FC">
        <w:rPr>
          <w:rFonts w:ascii="Candara" w:hAnsi="Candara" w:cs="Cambria"/>
          <w:color w:val="000000" w:themeColor="text1"/>
        </w:rPr>
        <w:t xml:space="preserve">. </w:t>
      </w:r>
    </w:p>
    <w:p w14:paraId="47309864" w14:textId="53634041" w:rsidR="00A62C2E" w:rsidRPr="000342FC" w:rsidRDefault="005E41DC" w:rsidP="003D34EB">
      <w:pPr>
        <w:pStyle w:val="ListParagraph"/>
        <w:numPr>
          <w:ilvl w:val="0"/>
          <w:numId w:val="27"/>
        </w:numPr>
        <w:rPr>
          <w:rFonts w:ascii="Candara" w:hAnsi="Candara"/>
        </w:rPr>
      </w:pPr>
      <w:r w:rsidRPr="000342FC">
        <w:rPr>
          <w:rFonts w:ascii="Candara" w:hAnsi="Candara"/>
        </w:rPr>
        <w:t>F</w:t>
      </w:r>
      <w:r w:rsidR="00A62C2E" w:rsidRPr="000342FC">
        <w:rPr>
          <w:rFonts w:ascii="Candara" w:hAnsi="Candara"/>
        </w:rPr>
        <w:t>ire</w:t>
      </w:r>
      <w:r w:rsidRPr="000342FC">
        <w:rPr>
          <w:rFonts w:ascii="Candara" w:hAnsi="Candara"/>
        </w:rPr>
        <w:t>-</w:t>
      </w:r>
      <w:r w:rsidR="00A62C2E" w:rsidRPr="000342FC">
        <w:rPr>
          <w:rFonts w:ascii="Candara" w:hAnsi="Candara"/>
        </w:rPr>
        <w:t xml:space="preserve">resistant roof materials as required by County code. </w:t>
      </w:r>
    </w:p>
    <w:p w14:paraId="2E530A46" w14:textId="63DF9310" w:rsidR="00A62C2E" w:rsidRPr="000342FC" w:rsidRDefault="005E41DC" w:rsidP="003D34EB">
      <w:pPr>
        <w:pStyle w:val="ListParagraph"/>
        <w:numPr>
          <w:ilvl w:val="0"/>
          <w:numId w:val="28"/>
        </w:numPr>
        <w:rPr>
          <w:rFonts w:ascii="Candara" w:hAnsi="Candara"/>
        </w:rPr>
      </w:pPr>
      <w:r w:rsidRPr="000342FC">
        <w:rPr>
          <w:rFonts w:ascii="Candara" w:hAnsi="Candara"/>
        </w:rPr>
        <w:t>E</w:t>
      </w:r>
      <w:r w:rsidR="00A62C2E" w:rsidRPr="000342FC">
        <w:rPr>
          <w:rFonts w:ascii="Candara" w:hAnsi="Candara"/>
        </w:rPr>
        <w:t>arth</w:t>
      </w:r>
      <w:r w:rsidR="00830319" w:rsidRPr="000342FC">
        <w:rPr>
          <w:rFonts w:ascii="Candara" w:hAnsi="Candara"/>
        </w:rPr>
        <w:t>-</w:t>
      </w:r>
      <w:r w:rsidR="00A62C2E" w:rsidRPr="000342FC">
        <w:rPr>
          <w:rFonts w:ascii="Candara" w:hAnsi="Candara"/>
        </w:rPr>
        <w:t>tone siding, exterior paint, and stains that fit in with the</w:t>
      </w:r>
      <w:r w:rsidR="00D17017" w:rsidRPr="000342FC">
        <w:rPr>
          <w:rFonts w:ascii="Candara" w:hAnsi="Candara"/>
        </w:rPr>
        <w:t xml:space="preserve"> immediately surrounding</w:t>
      </w:r>
      <w:r w:rsidR="00932DF6" w:rsidRPr="000342FC">
        <w:rPr>
          <w:rFonts w:ascii="Candara" w:hAnsi="Candara"/>
        </w:rPr>
        <w:t xml:space="preserve"> </w:t>
      </w:r>
      <w:r w:rsidR="00A62C2E" w:rsidRPr="000342FC">
        <w:rPr>
          <w:rFonts w:ascii="Candara" w:hAnsi="Candara"/>
        </w:rPr>
        <w:t xml:space="preserve">natural environment. </w:t>
      </w:r>
    </w:p>
    <w:p w14:paraId="4C98FB6A" w14:textId="732DAB30" w:rsidR="00534CF1" w:rsidRPr="000342FC" w:rsidRDefault="004B3D25" w:rsidP="003D34EB">
      <w:pPr>
        <w:pStyle w:val="ListParagraph"/>
        <w:numPr>
          <w:ilvl w:val="0"/>
          <w:numId w:val="28"/>
        </w:numPr>
        <w:rPr>
          <w:rFonts w:ascii="Candara" w:hAnsi="Candara"/>
        </w:rPr>
      </w:pPr>
      <w:r w:rsidRPr="000342FC">
        <w:rPr>
          <w:rFonts w:ascii="Candara" w:hAnsi="Candara"/>
        </w:rPr>
        <w:t>L</w:t>
      </w:r>
      <w:r w:rsidR="00A62C2E" w:rsidRPr="000342FC">
        <w:rPr>
          <w:rFonts w:ascii="Candara" w:hAnsi="Candara"/>
        </w:rPr>
        <w:t xml:space="preserve">andscaping </w:t>
      </w:r>
      <w:r w:rsidRPr="000342FC">
        <w:rPr>
          <w:rFonts w:ascii="Candara" w:hAnsi="Candara"/>
        </w:rPr>
        <w:t>of</w:t>
      </w:r>
      <w:r w:rsidR="00A62C2E" w:rsidRPr="000342FC">
        <w:rPr>
          <w:rFonts w:ascii="Candara" w:hAnsi="Candara"/>
        </w:rPr>
        <w:t xml:space="preserve"> plants and trees indigenous to the Snowmass and Capitol Creek Valleys</w:t>
      </w:r>
      <w:r w:rsidR="00D34CF4" w:rsidRPr="000342FC">
        <w:rPr>
          <w:rFonts w:ascii="Candara" w:hAnsi="Candara"/>
        </w:rPr>
        <w:t xml:space="preserve"> on a scale that is </w:t>
      </w:r>
      <w:r w:rsidR="00555B74" w:rsidRPr="000342FC">
        <w:rPr>
          <w:rFonts w:ascii="Candara" w:hAnsi="Candara"/>
        </w:rPr>
        <w:t xml:space="preserve">in </w:t>
      </w:r>
      <w:r w:rsidR="00D34CF4" w:rsidRPr="000342FC">
        <w:rPr>
          <w:rFonts w:ascii="Candara" w:hAnsi="Candara"/>
        </w:rPr>
        <w:t>character and size with the surrounding environment.</w:t>
      </w:r>
      <w:r w:rsidR="00D34CF4" w:rsidRPr="000342FC" w:rsidDel="00D34CF4">
        <w:rPr>
          <w:rFonts w:ascii="Candara" w:hAnsi="Candara"/>
        </w:rPr>
        <w:t xml:space="preserve"> </w:t>
      </w:r>
    </w:p>
    <w:p w14:paraId="296E9143" w14:textId="55161E6A" w:rsidR="002A7F8E" w:rsidRPr="000342FC" w:rsidRDefault="002A7F8E" w:rsidP="003D34EB">
      <w:pPr>
        <w:pStyle w:val="CM8"/>
        <w:numPr>
          <w:ilvl w:val="0"/>
          <w:numId w:val="28"/>
        </w:numPr>
        <w:spacing w:line="240" w:lineRule="auto"/>
        <w:rPr>
          <w:rFonts w:ascii="Candara" w:hAnsi="Candara" w:cs="Cambria"/>
          <w:color w:val="000000" w:themeColor="text1"/>
        </w:rPr>
      </w:pPr>
      <w:r w:rsidRPr="000342FC">
        <w:rPr>
          <w:rFonts w:ascii="Candara" w:hAnsi="Candara" w:cs="Cambria"/>
          <w:color w:val="000000"/>
        </w:rPr>
        <w:t xml:space="preserve">Invasive-species and noxious-weed management. </w:t>
      </w:r>
      <w:r w:rsidR="00C56A39">
        <w:rPr>
          <w:rFonts w:ascii="Candara" w:hAnsi="Candara" w:cs="Cambria"/>
          <w:color w:val="000000"/>
        </w:rPr>
        <w:t>T</w:t>
      </w:r>
      <w:r w:rsidRPr="000342FC">
        <w:rPr>
          <w:rFonts w:ascii="Candara" w:hAnsi="Candara" w:cs="Cambria"/>
          <w:color w:val="000000"/>
        </w:rPr>
        <w:t xml:space="preserve">he Caucus supports related County policies and programs, and encourages more aggressive enforcement of noxious-weed regulations. </w:t>
      </w:r>
    </w:p>
    <w:p w14:paraId="712CDB7D" w14:textId="696A219E" w:rsidR="00C122BF" w:rsidRPr="000342FC" w:rsidRDefault="00C122BF" w:rsidP="003D34EB">
      <w:pPr>
        <w:pStyle w:val="CM11"/>
        <w:numPr>
          <w:ilvl w:val="0"/>
          <w:numId w:val="28"/>
        </w:numPr>
        <w:rPr>
          <w:rFonts w:ascii="Candara" w:hAnsi="Candara" w:cs="Cambria"/>
          <w:color w:val="000000" w:themeColor="text1"/>
        </w:rPr>
      </w:pPr>
      <w:r w:rsidRPr="000342FC">
        <w:rPr>
          <w:rFonts w:ascii="Candara" w:hAnsi="Candara" w:cs="Cambria"/>
          <w:color w:val="000000" w:themeColor="text1"/>
        </w:rPr>
        <w:t>Modestly sized, permeable parking areas</w:t>
      </w:r>
    </w:p>
    <w:p w14:paraId="731E5477" w14:textId="6A5FC819" w:rsidR="00155DF4" w:rsidRPr="000342FC" w:rsidRDefault="004B3D25" w:rsidP="003D34EB">
      <w:pPr>
        <w:pStyle w:val="ListParagraph"/>
        <w:numPr>
          <w:ilvl w:val="0"/>
          <w:numId w:val="28"/>
        </w:numPr>
        <w:pBdr>
          <w:top w:val="nil"/>
          <w:left w:val="nil"/>
          <w:bottom w:val="nil"/>
          <w:right w:val="nil"/>
          <w:between w:val="nil"/>
          <w:bar w:val="nil"/>
        </w:pBdr>
        <w:rPr>
          <w:rFonts w:ascii="Candara" w:eastAsia="Candara" w:hAnsi="Candara" w:cs="Candara"/>
          <w:color w:val="000000" w:themeColor="text1"/>
        </w:rPr>
      </w:pPr>
      <w:r w:rsidRPr="000342FC">
        <w:rPr>
          <w:rFonts w:ascii="Candara" w:hAnsi="Candara"/>
        </w:rPr>
        <w:t>F</w:t>
      </w:r>
      <w:r w:rsidR="00A62C2E" w:rsidRPr="000342FC">
        <w:rPr>
          <w:rFonts w:ascii="Candara" w:hAnsi="Candara"/>
        </w:rPr>
        <w:t xml:space="preserve">encing that is consistent with rural, western character, preferably wood rail, split rail, barbed wire, or smooth wire. All </w:t>
      </w:r>
      <w:r w:rsidR="00115240" w:rsidRPr="000342FC">
        <w:rPr>
          <w:rFonts w:ascii="Candara" w:hAnsi="Candara"/>
          <w:color w:val="000000" w:themeColor="text1"/>
        </w:rPr>
        <w:t>new</w:t>
      </w:r>
      <w:r w:rsidR="00155DF4" w:rsidRPr="000342FC">
        <w:rPr>
          <w:rFonts w:ascii="Candara" w:hAnsi="Candara"/>
          <w:color w:val="00B050"/>
        </w:rPr>
        <w:t xml:space="preserve"> </w:t>
      </w:r>
      <w:r w:rsidR="00A62C2E" w:rsidRPr="000342FC">
        <w:rPr>
          <w:rFonts w:ascii="Candara" w:hAnsi="Candara"/>
        </w:rPr>
        <w:t xml:space="preserve">fencing, including fencing on lands assessed as agricultural properties, should be built to meet wildlife-friendly standards. </w:t>
      </w:r>
      <w:r w:rsidR="00A62C2E" w:rsidRPr="000342FC">
        <w:rPr>
          <w:rFonts w:ascii="Candara" w:hAnsi="Candara" w:cs="Cambria"/>
          <w:color w:val="000000"/>
        </w:rPr>
        <w:t xml:space="preserve">Abandoned fencing, both wood and wire, that is no longer serving a functional purpose should be removed. </w:t>
      </w:r>
      <w:r w:rsidR="00067778" w:rsidRPr="000342FC">
        <w:rPr>
          <w:rFonts w:ascii="Candara" w:hAnsi="Candara" w:cs="Cambria"/>
          <w:color w:val="000000"/>
        </w:rPr>
        <w:t xml:space="preserve"> </w:t>
      </w:r>
      <w:r w:rsidR="00155DF4" w:rsidRPr="000342FC">
        <w:rPr>
          <w:rFonts w:ascii="Candara" w:eastAsia="Candara" w:hAnsi="Candara" w:cs="Candara"/>
          <w:color w:val="000000" w:themeColor="text1"/>
          <w:u w:color="FF0000"/>
        </w:rPr>
        <w:t xml:space="preserve">Existing fencing should be made wildlife friendly by using techniques such as </w:t>
      </w:r>
      <w:r w:rsidR="00115240" w:rsidRPr="000342FC">
        <w:rPr>
          <w:rFonts w:ascii="Candara" w:eastAsia="Candara" w:hAnsi="Candara" w:cs="Candara"/>
          <w:color w:val="000000" w:themeColor="text1"/>
          <w:u w:color="FF0000"/>
        </w:rPr>
        <w:t xml:space="preserve">short sections of smooth wire and/or </w:t>
      </w:r>
      <w:r w:rsidR="00155DF4" w:rsidRPr="000342FC">
        <w:rPr>
          <w:rFonts w:ascii="Candara" w:eastAsia="Candara" w:hAnsi="Candara" w:cs="Candara"/>
          <w:color w:val="000000" w:themeColor="text1"/>
          <w:u w:color="FF0000"/>
        </w:rPr>
        <w:t>“lay-down” fences</w:t>
      </w:r>
      <w:r w:rsidR="00115240" w:rsidRPr="000342FC">
        <w:rPr>
          <w:rFonts w:ascii="Candara" w:eastAsia="Candara" w:hAnsi="Candara" w:cs="Candara"/>
          <w:color w:val="000000" w:themeColor="text1"/>
          <w:u w:color="FF0000"/>
        </w:rPr>
        <w:t xml:space="preserve"> </w:t>
      </w:r>
      <w:r w:rsidR="00155DF4" w:rsidRPr="000342FC">
        <w:rPr>
          <w:rFonts w:ascii="Candara" w:eastAsia="Candara" w:hAnsi="Candara" w:cs="Candara"/>
          <w:color w:val="000000" w:themeColor="text1"/>
          <w:u w:color="FF0000"/>
        </w:rPr>
        <w:t>in areas of known wildlife crossing.</w:t>
      </w:r>
    </w:p>
    <w:p w14:paraId="2EF96F55" w14:textId="77777777" w:rsidR="007C1C22" w:rsidRPr="009A4909" w:rsidRDefault="007C1C22" w:rsidP="00CC2F26">
      <w:pPr>
        <w:pStyle w:val="Default"/>
        <w:rPr>
          <w:rFonts w:ascii="Candara" w:hAnsi="Candara"/>
          <w:b/>
          <w:bCs/>
        </w:rPr>
      </w:pPr>
    </w:p>
    <w:p w14:paraId="621126AC" w14:textId="645DF525" w:rsidR="00CB2A83" w:rsidRPr="000342FC" w:rsidRDefault="00A267C3" w:rsidP="00CC2F26">
      <w:pPr>
        <w:pStyle w:val="Default"/>
        <w:rPr>
          <w:rFonts w:ascii="Candara" w:hAnsi="Candara"/>
          <w:b/>
          <w:bCs/>
        </w:rPr>
      </w:pPr>
      <w:r w:rsidRPr="000342FC">
        <w:rPr>
          <w:rFonts w:ascii="Candara" w:hAnsi="Candara"/>
          <w:b/>
          <w:bCs/>
        </w:rPr>
        <w:t xml:space="preserve">D. </w:t>
      </w:r>
      <w:r w:rsidR="00A62C2E" w:rsidRPr="000342FC">
        <w:rPr>
          <w:rFonts w:ascii="Candara" w:hAnsi="Candara"/>
          <w:b/>
          <w:bCs/>
        </w:rPr>
        <w:t>V</w:t>
      </w:r>
      <w:r w:rsidR="00E37CD0" w:rsidRPr="000342FC">
        <w:rPr>
          <w:rFonts w:ascii="Candara" w:hAnsi="Candara"/>
          <w:b/>
          <w:bCs/>
        </w:rPr>
        <w:t>isual Impacts</w:t>
      </w:r>
      <w:r w:rsidR="003E03F8" w:rsidRPr="000342FC">
        <w:rPr>
          <w:rFonts w:ascii="Candara" w:hAnsi="Candara"/>
          <w:b/>
          <w:bCs/>
        </w:rPr>
        <w:t xml:space="preserve"> </w:t>
      </w:r>
    </w:p>
    <w:p w14:paraId="324198F2" w14:textId="40945557" w:rsidR="00C122BF" w:rsidRPr="00CC2F26" w:rsidRDefault="002A7F8E" w:rsidP="00CC2F26">
      <w:pPr>
        <w:spacing w:before="100" w:beforeAutospacing="1"/>
        <w:rPr>
          <w:rFonts w:ascii="Candara" w:hAnsi="Candara"/>
          <w:color w:val="000000" w:themeColor="text1"/>
          <w:sz w:val="24"/>
          <w:szCs w:val="24"/>
        </w:rPr>
      </w:pPr>
      <w:r w:rsidRPr="00CC2F26">
        <w:rPr>
          <w:rFonts w:ascii="Candara" w:hAnsi="Candara"/>
          <w:color w:val="000000" w:themeColor="text1"/>
          <w:sz w:val="24"/>
          <w:szCs w:val="24"/>
        </w:rPr>
        <w:t>T</w:t>
      </w:r>
      <w:r w:rsidR="00C122BF" w:rsidRPr="00CC2F26">
        <w:rPr>
          <w:rFonts w:ascii="Candara" w:hAnsi="Candara"/>
          <w:color w:val="000000" w:themeColor="text1"/>
          <w:sz w:val="24"/>
          <w:szCs w:val="24"/>
        </w:rPr>
        <w:t>o be compatible with the goals and values of this Caucus</w:t>
      </w:r>
      <w:r w:rsidRPr="00CC2F26">
        <w:rPr>
          <w:rFonts w:ascii="Candara" w:hAnsi="Candara"/>
          <w:color w:val="000000" w:themeColor="text1"/>
          <w:sz w:val="24"/>
          <w:szCs w:val="24"/>
        </w:rPr>
        <w:t>, structures will be</w:t>
      </w:r>
      <w:r w:rsidR="00B41CFD" w:rsidRPr="00CC2F26">
        <w:rPr>
          <w:rFonts w:ascii="Candara" w:hAnsi="Candara"/>
          <w:color w:val="000000" w:themeColor="text1"/>
          <w:sz w:val="24"/>
          <w:szCs w:val="24"/>
        </w:rPr>
        <w:t xml:space="preserve"> designed and managed to</w:t>
      </w:r>
    </w:p>
    <w:p w14:paraId="4D92526A" w14:textId="199C53A8" w:rsidR="006E624F" w:rsidRPr="000342FC" w:rsidRDefault="00B41CFD" w:rsidP="003D34EB">
      <w:pPr>
        <w:pStyle w:val="Default"/>
        <w:numPr>
          <w:ilvl w:val="0"/>
          <w:numId w:val="3"/>
        </w:numPr>
        <w:rPr>
          <w:rFonts w:ascii="Candara" w:hAnsi="Candara"/>
        </w:rPr>
      </w:pPr>
      <w:r w:rsidRPr="000342FC">
        <w:rPr>
          <w:rFonts w:ascii="Candara" w:hAnsi="Candara"/>
        </w:rPr>
        <w:t>Reflect</w:t>
      </w:r>
      <w:r w:rsidR="00A62C2E" w:rsidRPr="000342FC">
        <w:rPr>
          <w:rFonts w:ascii="Candara" w:hAnsi="Candara"/>
        </w:rPr>
        <w:t xml:space="preserve"> rural western character</w:t>
      </w:r>
    </w:p>
    <w:p w14:paraId="01707BF0" w14:textId="61C01E2B" w:rsidR="006E624F" w:rsidRPr="000342FC" w:rsidRDefault="00B41CFD" w:rsidP="003D34EB">
      <w:pPr>
        <w:pStyle w:val="Default"/>
        <w:numPr>
          <w:ilvl w:val="0"/>
          <w:numId w:val="3"/>
        </w:numPr>
        <w:rPr>
          <w:rFonts w:ascii="Candara" w:hAnsi="Candara"/>
          <w:color w:val="000000" w:themeColor="text1"/>
        </w:rPr>
      </w:pPr>
      <w:r w:rsidRPr="000342FC">
        <w:rPr>
          <w:rFonts w:ascii="Candara" w:hAnsi="Candara"/>
          <w:color w:val="000000" w:themeColor="text1"/>
        </w:rPr>
        <w:t>S</w:t>
      </w:r>
      <w:r w:rsidR="00BB0C11" w:rsidRPr="000342FC">
        <w:rPr>
          <w:rFonts w:ascii="Candara" w:hAnsi="Candara"/>
          <w:color w:val="000000" w:themeColor="text1"/>
        </w:rPr>
        <w:t>creen or enclos</w:t>
      </w:r>
      <w:r w:rsidRPr="000342FC">
        <w:rPr>
          <w:rFonts w:ascii="Candara" w:hAnsi="Candara"/>
          <w:color w:val="000000" w:themeColor="text1"/>
        </w:rPr>
        <w:t>e materials and trash</w:t>
      </w:r>
    </w:p>
    <w:p w14:paraId="5457B721" w14:textId="7045A273" w:rsidR="003E03F8" w:rsidRPr="000342FC" w:rsidRDefault="00C56A39" w:rsidP="003D34EB">
      <w:pPr>
        <w:pStyle w:val="Default"/>
        <w:numPr>
          <w:ilvl w:val="0"/>
          <w:numId w:val="3"/>
        </w:numPr>
        <w:rPr>
          <w:rFonts w:ascii="Candara" w:hAnsi="Candara"/>
        </w:rPr>
      </w:pPr>
      <w:r>
        <w:rPr>
          <w:rFonts w:ascii="Candara" w:hAnsi="Candara"/>
          <w:color w:val="000000" w:themeColor="text1"/>
        </w:rPr>
        <w:t xml:space="preserve">Preclude </w:t>
      </w:r>
      <w:r w:rsidR="003E03F8" w:rsidRPr="000342FC">
        <w:rPr>
          <w:rFonts w:ascii="Candara" w:hAnsi="Candara"/>
        </w:rPr>
        <w:t xml:space="preserve">ridgeline development. </w:t>
      </w:r>
    </w:p>
    <w:p w14:paraId="23893EF4" w14:textId="04AF547D" w:rsidR="003270B9" w:rsidRPr="000342FC" w:rsidRDefault="00B41CFD" w:rsidP="003D34EB">
      <w:pPr>
        <w:pStyle w:val="Default"/>
        <w:numPr>
          <w:ilvl w:val="0"/>
          <w:numId w:val="3"/>
        </w:numPr>
        <w:rPr>
          <w:rFonts w:ascii="Candara" w:hAnsi="Candara"/>
        </w:rPr>
      </w:pPr>
      <w:r w:rsidRPr="000342FC">
        <w:rPr>
          <w:rFonts w:ascii="Candara" w:hAnsi="Candara"/>
        </w:rPr>
        <w:t xml:space="preserve">Be consistent with </w:t>
      </w:r>
      <w:r w:rsidR="00A62C2E" w:rsidRPr="000342FC">
        <w:rPr>
          <w:rFonts w:ascii="Candara" w:hAnsi="Candara"/>
        </w:rPr>
        <w:t xml:space="preserve">Pitkin County </w:t>
      </w:r>
      <w:r w:rsidRPr="000342FC">
        <w:rPr>
          <w:rFonts w:ascii="Candara" w:hAnsi="Candara"/>
        </w:rPr>
        <w:t>s</w:t>
      </w:r>
      <w:r w:rsidR="00A62C2E" w:rsidRPr="000342FC">
        <w:rPr>
          <w:rFonts w:ascii="Candara" w:hAnsi="Candara"/>
        </w:rPr>
        <w:t>cenic</w:t>
      </w:r>
      <w:r w:rsidRPr="000342FC">
        <w:rPr>
          <w:rFonts w:ascii="Candara" w:hAnsi="Candara"/>
        </w:rPr>
        <w:t>-o</w:t>
      </w:r>
      <w:r w:rsidR="00A62C2E" w:rsidRPr="000342FC">
        <w:rPr>
          <w:rFonts w:ascii="Candara" w:hAnsi="Candara"/>
        </w:rPr>
        <w:t xml:space="preserve">verlay </w:t>
      </w:r>
      <w:r w:rsidRPr="000342FC">
        <w:rPr>
          <w:rFonts w:ascii="Candara" w:hAnsi="Candara"/>
        </w:rPr>
        <w:t>r</w:t>
      </w:r>
      <w:r w:rsidR="00A62C2E" w:rsidRPr="000342FC">
        <w:rPr>
          <w:rFonts w:ascii="Candara" w:hAnsi="Candara"/>
        </w:rPr>
        <w:t xml:space="preserve">eview </w:t>
      </w:r>
      <w:r w:rsidRPr="000342FC">
        <w:rPr>
          <w:rFonts w:ascii="Candara" w:hAnsi="Candara"/>
        </w:rPr>
        <w:t>s</w:t>
      </w:r>
      <w:r w:rsidR="00A62C2E" w:rsidRPr="000342FC">
        <w:rPr>
          <w:rFonts w:ascii="Candara" w:hAnsi="Candara"/>
        </w:rPr>
        <w:t xml:space="preserve">tandards. </w:t>
      </w:r>
    </w:p>
    <w:p w14:paraId="337A073C" w14:textId="77777777" w:rsidR="00793B4F" w:rsidRPr="000342FC" w:rsidRDefault="00793B4F" w:rsidP="005C4472">
      <w:pPr>
        <w:pStyle w:val="CM13"/>
        <w:spacing w:after="40"/>
        <w:rPr>
          <w:rFonts w:ascii="Candara" w:hAnsi="Candara" w:cs="Cambria"/>
          <w:b/>
          <w:bCs/>
          <w:color w:val="000000"/>
        </w:rPr>
      </w:pPr>
    </w:p>
    <w:p w14:paraId="1BB35600" w14:textId="77777777" w:rsidR="00B71A59" w:rsidRDefault="00B71A59" w:rsidP="00CC2F26">
      <w:pPr>
        <w:pStyle w:val="Default"/>
        <w:rPr>
          <w:rFonts w:ascii="Candara" w:hAnsi="Candara"/>
          <w:b/>
          <w:bCs/>
        </w:rPr>
      </w:pPr>
    </w:p>
    <w:p w14:paraId="49F70050" w14:textId="77777777" w:rsidR="00B71A59" w:rsidRDefault="00B71A59" w:rsidP="00CC2F26">
      <w:pPr>
        <w:pStyle w:val="Default"/>
        <w:rPr>
          <w:rFonts w:ascii="Candara" w:hAnsi="Candara"/>
          <w:b/>
          <w:bCs/>
        </w:rPr>
      </w:pPr>
    </w:p>
    <w:p w14:paraId="6340E29E" w14:textId="358D7233" w:rsidR="00A62C2E" w:rsidRPr="000342FC" w:rsidRDefault="00CC2F26" w:rsidP="00CC2F26">
      <w:pPr>
        <w:pStyle w:val="Default"/>
        <w:rPr>
          <w:rFonts w:ascii="Candara" w:hAnsi="Candara"/>
          <w:b/>
          <w:bCs/>
        </w:rPr>
      </w:pPr>
      <w:r>
        <w:rPr>
          <w:rFonts w:ascii="Candara" w:hAnsi="Candara"/>
          <w:b/>
          <w:bCs/>
        </w:rPr>
        <w:t xml:space="preserve">E. </w:t>
      </w:r>
      <w:r w:rsidR="008659C2" w:rsidRPr="000342FC">
        <w:rPr>
          <w:rFonts w:ascii="Candara" w:hAnsi="Candara"/>
          <w:b/>
          <w:bCs/>
        </w:rPr>
        <w:t>Lighting and Windows</w:t>
      </w:r>
      <w:r w:rsidR="00A62C2E" w:rsidRPr="000342FC">
        <w:rPr>
          <w:rFonts w:ascii="Candara" w:hAnsi="Candara"/>
          <w:b/>
          <w:bCs/>
        </w:rPr>
        <w:t xml:space="preserve"> </w:t>
      </w:r>
    </w:p>
    <w:p w14:paraId="6870B2CF" w14:textId="7E73332C" w:rsidR="0082754F" w:rsidRPr="00BA590D" w:rsidRDefault="0082754F" w:rsidP="00BA590D">
      <w:pPr>
        <w:spacing w:before="100" w:beforeAutospacing="1"/>
        <w:rPr>
          <w:rFonts w:ascii="Candara" w:hAnsi="Candara"/>
          <w:color w:val="000000" w:themeColor="text1"/>
          <w:sz w:val="24"/>
          <w:szCs w:val="24"/>
        </w:rPr>
      </w:pPr>
      <w:r w:rsidRPr="00BA590D">
        <w:rPr>
          <w:rFonts w:ascii="Candara" w:hAnsi="Candara"/>
          <w:color w:val="000000" w:themeColor="text1"/>
          <w:sz w:val="24"/>
          <w:szCs w:val="24"/>
        </w:rPr>
        <w:t>To be compatible with Caucus commitment to</w:t>
      </w:r>
      <w:r w:rsidR="00A62C2E" w:rsidRPr="00BA590D">
        <w:rPr>
          <w:rFonts w:ascii="Candara" w:hAnsi="Candara"/>
          <w:color w:val="000000" w:themeColor="text1"/>
          <w:sz w:val="24"/>
          <w:szCs w:val="24"/>
        </w:rPr>
        <w:t xml:space="preserve"> the sanctity of the night sky</w:t>
      </w:r>
      <w:r w:rsidRPr="00BA590D">
        <w:rPr>
          <w:rFonts w:ascii="Candara" w:hAnsi="Candara"/>
          <w:color w:val="000000" w:themeColor="text1"/>
          <w:sz w:val="24"/>
          <w:szCs w:val="24"/>
        </w:rPr>
        <w:t>:</w:t>
      </w:r>
    </w:p>
    <w:p w14:paraId="4E119181" w14:textId="0E7FF5F4" w:rsidR="003D2B18" w:rsidRPr="00BA590D" w:rsidRDefault="0082754F" w:rsidP="003D34EB">
      <w:pPr>
        <w:pStyle w:val="CM13"/>
        <w:numPr>
          <w:ilvl w:val="0"/>
          <w:numId w:val="4"/>
        </w:numPr>
        <w:rPr>
          <w:rFonts w:ascii="Candara" w:hAnsi="Candara" w:cs="Cambria"/>
          <w:color w:val="000000" w:themeColor="text1"/>
        </w:rPr>
      </w:pPr>
      <w:r w:rsidRPr="00BA590D">
        <w:rPr>
          <w:rFonts w:ascii="Candara" w:hAnsi="Candara" w:cs="Cambria"/>
          <w:color w:val="000000" w:themeColor="text1"/>
        </w:rPr>
        <w:t>L</w:t>
      </w:r>
      <w:r w:rsidRPr="000342FC">
        <w:rPr>
          <w:rFonts w:ascii="Candara" w:hAnsi="Candara" w:cs="Cambria"/>
          <w:color w:val="000000" w:themeColor="text1"/>
        </w:rPr>
        <w:t>a</w:t>
      </w:r>
      <w:r w:rsidRPr="00BA590D">
        <w:rPr>
          <w:rFonts w:ascii="Candara" w:hAnsi="Candara" w:cs="Cambria"/>
          <w:color w:val="000000" w:themeColor="text1"/>
        </w:rPr>
        <w:t xml:space="preserve">ndowners </w:t>
      </w:r>
      <w:r w:rsidR="005A6E27" w:rsidRPr="00BA590D">
        <w:rPr>
          <w:rFonts w:ascii="Candara" w:hAnsi="Candara" w:cs="Cambria"/>
          <w:color w:val="000000" w:themeColor="text1"/>
        </w:rPr>
        <w:t>preclude</w:t>
      </w:r>
      <w:r w:rsidRPr="00BA590D">
        <w:rPr>
          <w:rFonts w:ascii="Candara" w:hAnsi="Candara" w:cs="Cambria"/>
          <w:color w:val="000000" w:themeColor="text1"/>
        </w:rPr>
        <w:t xml:space="preserve"> </w:t>
      </w:r>
      <w:r w:rsidRPr="000342FC">
        <w:rPr>
          <w:rFonts w:ascii="Candara" w:hAnsi="Candara" w:cs="Cambria"/>
          <w:color w:val="000000" w:themeColor="text1"/>
        </w:rPr>
        <w:t>light trespass</w:t>
      </w:r>
      <w:r w:rsidRPr="00BA590D">
        <w:rPr>
          <w:rFonts w:ascii="Candara" w:hAnsi="Candara" w:cs="Cambria"/>
          <w:color w:val="000000" w:themeColor="text1"/>
        </w:rPr>
        <w:t xml:space="preserve"> on their neighbor</w:t>
      </w:r>
      <w:r w:rsidR="00151AF0" w:rsidRPr="00BA590D">
        <w:rPr>
          <w:rFonts w:ascii="Candara" w:hAnsi="Candara" w:cs="Cambria"/>
          <w:color w:val="000000" w:themeColor="text1"/>
        </w:rPr>
        <w:t>s</w:t>
      </w:r>
      <w:r w:rsidRPr="00BA590D">
        <w:rPr>
          <w:rFonts w:ascii="Candara" w:hAnsi="Candara" w:cs="Cambria"/>
          <w:color w:val="000000" w:themeColor="text1"/>
        </w:rPr>
        <w:t xml:space="preserve"> by </w:t>
      </w:r>
      <w:r w:rsidR="00BA590D" w:rsidRPr="00BA590D">
        <w:rPr>
          <w:rFonts w:ascii="Candara" w:hAnsi="Candara" w:cs="Cambria"/>
          <w:color w:val="000000" w:themeColor="text1"/>
        </w:rPr>
        <w:t>using downward facing spot or flood lights</w:t>
      </w:r>
      <w:r w:rsidR="00BA590D">
        <w:rPr>
          <w:rFonts w:ascii="Candara" w:hAnsi="Candara" w:cs="Cambria"/>
          <w:color w:val="000000" w:themeColor="text1"/>
        </w:rPr>
        <w:t xml:space="preserve"> </w:t>
      </w:r>
      <w:r w:rsidR="005A6E27" w:rsidRPr="00BA590D">
        <w:rPr>
          <w:rFonts w:ascii="Candara" w:hAnsi="Candara" w:cs="Cambria"/>
          <w:color w:val="000000" w:themeColor="text1"/>
        </w:rPr>
        <w:t xml:space="preserve">and by lighting </w:t>
      </w:r>
      <w:r w:rsidR="00A62C2E" w:rsidRPr="00BA590D">
        <w:rPr>
          <w:rFonts w:ascii="Candara" w:hAnsi="Candara" w:cs="Cambria"/>
          <w:color w:val="000000" w:themeColor="text1"/>
        </w:rPr>
        <w:t>roadside gate</w:t>
      </w:r>
      <w:r w:rsidR="005A6E27" w:rsidRPr="00BA590D">
        <w:rPr>
          <w:rFonts w:ascii="Candara" w:hAnsi="Candara" w:cs="Cambria"/>
          <w:color w:val="000000" w:themeColor="text1"/>
        </w:rPr>
        <w:t>s</w:t>
      </w:r>
      <w:r w:rsidR="00A62C2E" w:rsidRPr="00BA590D">
        <w:rPr>
          <w:rFonts w:ascii="Candara" w:hAnsi="Candara" w:cs="Cambria"/>
          <w:color w:val="000000" w:themeColor="text1"/>
        </w:rPr>
        <w:t xml:space="preserve"> </w:t>
      </w:r>
      <w:r w:rsidR="00151AF0" w:rsidRPr="00BA590D">
        <w:rPr>
          <w:rFonts w:ascii="Candara" w:hAnsi="Candara" w:cs="Cambria"/>
          <w:color w:val="000000" w:themeColor="text1"/>
        </w:rPr>
        <w:t xml:space="preserve">only </w:t>
      </w:r>
      <w:r w:rsidR="00BD0B86" w:rsidRPr="00BA590D">
        <w:rPr>
          <w:rFonts w:ascii="Candara" w:hAnsi="Candara" w:cs="Cambria"/>
          <w:color w:val="000000" w:themeColor="text1"/>
        </w:rPr>
        <w:t>consistent with County regulations.</w:t>
      </w:r>
    </w:p>
    <w:p w14:paraId="198D107E" w14:textId="593CAC84" w:rsidR="00C330CD" w:rsidRPr="000342FC" w:rsidRDefault="005A6E27" w:rsidP="003D34EB">
      <w:pPr>
        <w:pStyle w:val="CM13"/>
        <w:numPr>
          <w:ilvl w:val="0"/>
          <w:numId w:val="4"/>
        </w:numPr>
        <w:rPr>
          <w:rFonts w:ascii="Candara" w:hAnsi="Candara" w:cs="Cambria"/>
          <w:color w:val="000000" w:themeColor="text1"/>
        </w:rPr>
      </w:pPr>
      <w:r w:rsidRPr="000342FC">
        <w:rPr>
          <w:rFonts w:ascii="Candara" w:hAnsi="Candara" w:cs="Cambria"/>
          <w:color w:val="000000" w:themeColor="text1"/>
        </w:rPr>
        <w:t>Proposals for building construction will include an</w:t>
      </w:r>
      <w:r w:rsidR="00A62C2E" w:rsidRPr="000342FC">
        <w:rPr>
          <w:rFonts w:ascii="Candara" w:hAnsi="Candara" w:cs="Cambria"/>
          <w:color w:val="000000" w:themeColor="text1"/>
        </w:rPr>
        <w:t xml:space="preserve"> </w:t>
      </w:r>
      <w:r w:rsidR="006877C6" w:rsidRPr="000342FC">
        <w:rPr>
          <w:rFonts w:ascii="Candara" w:hAnsi="Candara" w:cs="Cambria"/>
          <w:color w:val="000000" w:themeColor="text1"/>
        </w:rPr>
        <w:t xml:space="preserve">exterior </w:t>
      </w:r>
      <w:r w:rsidR="00A62C2E" w:rsidRPr="000342FC">
        <w:rPr>
          <w:rFonts w:ascii="Candara" w:hAnsi="Candara" w:cs="Cambria"/>
          <w:color w:val="000000" w:themeColor="text1"/>
        </w:rPr>
        <w:t>lighting plan</w:t>
      </w:r>
      <w:r w:rsidRPr="000342FC">
        <w:rPr>
          <w:rFonts w:ascii="Candara" w:hAnsi="Candara" w:cs="Cambria"/>
          <w:color w:val="000000" w:themeColor="text1"/>
        </w:rPr>
        <w:t xml:space="preserve">, which the Caucus board will </w:t>
      </w:r>
      <w:r w:rsidR="00A62C2E" w:rsidRPr="000342FC">
        <w:rPr>
          <w:rFonts w:ascii="Candara" w:hAnsi="Candara" w:cs="Cambria"/>
          <w:color w:val="000000" w:themeColor="text1"/>
        </w:rPr>
        <w:t xml:space="preserve">review. </w:t>
      </w:r>
    </w:p>
    <w:p w14:paraId="07B322AB" w14:textId="1A15E4DB" w:rsidR="007D23AA" w:rsidRDefault="007D23AA" w:rsidP="003D34EB">
      <w:pPr>
        <w:pStyle w:val="CM13"/>
        <w:numPr>
          <w:ilvl w:val="0"/>
          <w:numId w:val="4"/>
        </w:numPr>
        <w:rPr>
          <w:rFonts w:ascii="Candara" w:hAnsi="Candara" w:cs="Cambria"/>
          <w:color w:val="000000" w:themeColor="text1"/>
        </w:rPr>
      </w:pPr>
      <w:r w:rsidRPr="000342FC">
        <w:rPr>
          <w:rFonts w:ascii="Candara" w:hAnsi="Candara" w:cs="Cambria"/>
          <w:color w:val="000000" w:themeColor="text1"/>
        </w:rPr>
        <w:t>Structures do not include highly reflective windows.</w:t>
      </w:r>
    </w:p>
    <w:p w14:paraId="551DEA2C" w14:textId="77777777" w:rsidR="00997E7F" w:rsidRDefault="003361ED" w:rsidP="00997E7F">
      <w:pPr>
        <w:pStyle w:val="NormalWeb"/>
        <w:spacing w:before="0" w:after="0"/>
        <w:ind w:left="720"/>
        <w:rPr>
          <w:rFonts w:ascii="Candara" w:hAnsi="Candara"/>
          <w:color w:val="000000" w:themeColor="text1"/>
          <w:u w:color="FF0000"/>
        </w:rPr>
      </w:pPr>
      <w:r>
        <w:rPr>
          <w:rFonts w:ascii="Candara" w:hAnsi="Candara"/>
          <w:color w:val="000000" w:themeColor="text1"/>
          <w:u w:color="FF0000"/>
        </w:rPr>
        <w:t>4.    Many birds died when they fly into window</w:t>
      </w:r>
      <w:r w:rsidR="00997E7F">
        <w:rPr>
          <w:rFonts w:ascii="Candara" w:hAnsi="Candara"/>
          <w:color w:val="000000" w:themeColor="text1"/>
          <w:u w:color="FF0000"/>
        </w:rPr>
        <w:t>s</w:t>
      </w:r>
      <w:r>
        <w:rPr>
          <w:rFonts w:ascii="Candara" w:hAnsi="Candara"/>
          <w:color w:val="000000" w:themeColor="text1"/>
          <w:u w:color="FF0000"/>
        </w:rPr>
        <w:t xml:space="preserve">. A wide range of solutions to </w:t>
      </w:r>
    </w:p>
    <w:p w14:paraId="104481E7" w14:textId="2F38464C" w:rsidR="00997E7F" w:rsidRDefault="00997E7F" w:rsidP="00997E7F">
      <w:pPr>
        <w:pStyle w:val="NormalWeb"/>
        <w:spacing w:before="0" w:after="0"/>
        <w:ind w:left="720"/>
        <w:rPr>
          <w:rFonts w:ascii="Candara" w:hAnsi="Candara"/>
          <w:color w:val="000000" w:themeColor="text1"/>
          <w:u w:color="FF0000"/>
        </w:rPr>
      </w:pPr>
      <w:r>
        <w:rPr>
          <w:rFonts w:ascii="Candara" w:hAnsi="Candara"/>
          <w:color w:val="000000" w:themeColor="text1"/>
          <w:u w:color="FF0000"/>
        </w:rPr>
        <w:t xml:space="preserve">        </w:t>
      </w:r>
      <w:r w:rsidR="003361ED">
        <w:rPr>
          <w:rFonts w:ascii="Candara" w:hAnsi="Candara"/>
          <w:color w:val="000000" w:themeColor="text1"/>
          <w:u w:color="FF0000"/>
        </w:rPr>
        <w:t>prevent</w:t>
      </w:r>
      <w:r>
        <w:rPr>
          <w:rFonts w:ascii="Candara" w:hAnsi="Candara"/>
          <w:color w:val="000000" w:themeColor="text1"/>
          <w:u w:color="FF0000"/>
        </w:rPr>
        <w:t xml:space="preserve"> </w:t>
      </w:r>
      <w:r w:rsidR="003361ED">
        <w:rPr>
          <w:rFonts w:ascii="Candara" w:hAnsi="Candara"/>
          <w:color w:val="000000" w:themeColor="text1"/>
          <w:u w:color="FF0000"/>
        </w:rPr>
        <w:t>bird collisions are now available.</w:t>
      </w:r>
      <w:r>
        <w:rPr>
          <w:rFonts w:ascii="Candara" w:hAnsi="Candara"/>
          <w:color w:val="000000" w:themeColor="text1"/>
          <w:u w:color="FF0000"/>
        </w:rPr>
        <w:t xml:space="preserve"> </w:t>
      </w:r>
      <w:r w:rsidR="003361ED">
        <w:rPr>
          <w:rFonts w:ascii="Candara" w:hAnsi="Candara"/>
          <w:color w:val="000000" w:themeColor="text1"/>
          <w:u w:color="FF0000"/>
        </w:rPr>
        <w:t xml:space="preserve"> Highly reflective windows </w:t>
      </w:r>
      <w:r>
        <w:rPr>
          <w:rFonts w:ascii="Candara" w:hAnsi="Candara"/>
          <w:color w:val="000000" w:themeColor="text1"/>
          <w:u w:color="FF0000"/>
        </w:rPr>
        <w:t xml:space="preserve">that appear </w:t>
      </w:r>
    </w:p>
    <w:p w14:paraId="6DBCF3BA" w14:textId="77777777" w:rsidR="008F6E61" w:rsidRDefault="008D5487" w:rsidP="00997E7F">
      <w:pPr>
        <w:pStyle w:val="NormalWeb"/>
        <w:spacing w:before="0" w:after="0"/>
        <w:ind w:left="720"/>
      </w:pPr>
      <w:r>
        <w:rPr>
          <w:rFonts w:ascii="Candara" w:hAnsi="Candara"/>
          <w:color w:val="000000" w:themeColor="text1"/>
          <w:u w:color="FF0000"/>
        </w:rPr>
        <w:t xml:space="preserve">        </w:t>
      </w:r>
      <w:r w:rsidR="00997E7F">
        <w:rPr>
          <w:rFonts w:ascii="Candara" w:hAnsi="Candara"/>
          <w:color w:val="000000" w:themeColor="text1"/>
          <w:u w:color="FF0000"/>
        </w:rPr>
        <w:t xml:space="preserve">to be sky  or vegetation </w:t>
      </w:r>
      <w:r w:rsidR="003361ED">
        <w:rPr>
          <w:rFonts w:ascii="Candara" w:hAnsi="Candara"/>
          <w:color w:val="000000" w:themeColor="text1"/>
          <w:u w:color="FF0000"/>
        </w:rPr>
        <w:t>are a frequent cause of collisio</w:t>
      </w:r>
      <w:r w:rsidR="00997E7F">
        <w:rPr>
          <w:rFonts w:ascii="Candara" w:hAnsi="Candara"/>
          <w:color w:val="000000" w:themeColor="text1"/>
          <w:u w:color="FF0000"/>
        </w:rPr>
        <w:t xml:space="preserve">ns. </w:t>
      </w:r>
      <w:r w:rsidR="008F6E61" w:rsidRPr="008F6E61">
        <w:t>(See the Roaring Fork</w:t>
      </w:r>
    </w:p>
    <w:p w14:paraId="013A8D82" w14:textId="26B88973" w:rsidR="003361ED" w:rsidRPr="00997E7F" w:rsidRDefault="008F6E61" w:rsidP="00997E7F">
      <w:pPr>
        <w:pStyle w:val="NormalWeb"/>
        <w:spacing w:before="0" w:after="0"/>
        <w:ind w:left="720"/>
        <w:rPr>
          <w:rFonts w:ascii="Candara" w:hAnsi="Candara"/>
          <w:color w:val="000000" w:themeColor="text1"/>
          <w:u w:color="FF0000"/>
        </w:rPr>
      </w:pPr>
      <w:r w:rsidRPr="008F6E61">
        <w:t xml:space="preserve"> </w:t>
      </w:r>
      <w:r>
        <w:t xml:space="preserve">      </w:t>
      </w:r>
      <w:r w:rsidRPr="008F6E61">
        <w:t xml:space="preserve">Audubon website for </w:t>
      </w:r>
      <w:r>
        <w:t>suggestions</w:t>
      </w:r>
      <w:r w:rsidRPr="008F6E61">
        <w:t>.)</w:t>
      </w:r>
    </w:p>
    <w:p w14:paraId="633B6800" w14:textId="356CA18D" w:rsidR="008D5487" w:rsidRDefault="00477854" w:rsidP="00477854">
      <w:pPr>
        <w:pStyle w:val="CM13"/>
        <w:rPr>
          <w:rFonts w:ascii="Candara" w:hAnsi="Candara" w:cs="Cambria"/>
          <w:color w:val="000000" w:themeColor="text1"/>
        </w:rPr>
      </w:pPr>
      <w:r>
        <w:rPr>
          <w:rFonts w:ascii="Candara" w:hAnsi="Candara" w:cs="Cambria"/>
          <w:color w:val="000000" w:themeColor="text1"/>
        </w:rPr>
        <w:t xml:space="preserve">              </w:t>
      </w:r>
      <w:r w:rsidR="008D5487">
        <w:rPr>
          <w:rFonts w:ascii="Candara" w:hAnsi="Candara" w:cs="Cambria"/>
          <w:color w:val="000000" w:themeColor="text1"/>
        </w:rPr>
        <w:t xml:space="preserve">5.    </w:t>
      </w:r>
      <w:r w:rsidR="005A6E27" w:rsidRPr="000342FC">
        <w:rPr>
          <w:rFonts w:ascii="Candara" w:hAnsi="Candara" w:cs="Cambria"/>
          <w:color w:val="000000" w:themeColor="text1"/>
        </w:rPr>
        <w:t>H</w:t>
      </w:r>
      <w:r w:rsidR="00A44B1A" w:rsidRPr="000342FC">
        <w:rPr>
          <w:rFonts w:ascii="Candara" w:hAnsi="Candara" w:cs="Cambria"/>
          <w:color w:val="000000" w:themeColor="text1"/>
        </w:rPr>
        <w:t>oliday outdoor lighting</w:t>
      </w:r>
      <w:r w:rsidR="005A6E27" w:rsidRPr="000342FC">
        <w:rPr>
          <w:rFonts w:ascii="Candara" w:hAnsi="Candara" w:cs="Cambria"/>
          <w:color w:val="000000" w:themeColor="text1"/>
        </w:rPr>
        <w:t xml:space="preserve"> </w:t>
      </w:r>
      <w:r w:rsidR="00151AF0" w:rsidRPr="000342FC">
        <w:rPr>
          <w:rFonts w:ascii="Candara" w:hAnsi="Candara" w:cs="Cambria"/>
          <w:color w:val="000000" w:themeColor="text1"/>
        </w:rPr>
        <w:t xml:space="preserve">will </w:t>
      </w:r>
      <w:r w:rsidR="005A6E27" w:rsidRPr="000342FC">
        <w:rPr>
          <w:rFonts w:ascii="Candara" w:hAnsi="Candara" w:cs="Cambria"/>
          <w:color w:val="000000" w:themeColor="text1"/>
        </w:rPr>
        <w:t>compl</w:t>
      </w:r>
      <w:r w:rsidR="00151AF0" w:rsidRPr="000342FC">
        <w:rPr>
          <w:rFonts w:ascii="Candara" w:hAnsi="Candara" w:cs="Cambria"/>
          <w:color w:val="000000" w:themeColor="text1"/>
        </w:rPr>
        <w:t>y</w:t>
      </w:r>
      <w:r w:rsidR="005A6E27" w:rsidRPr="000342FC">
        <w:rPr>
          <w:rFonts w:ascii="Candara" w:hAnsi="Candara" w:cs="Cambria"/>
          <w:color w:val="000000" w:themeColor="text1"/>
        </w:rPr>
        <w:t xml:space="preserve"> with county regulations</w:t>
      </w:r>
      <w:r w:rsidR="00A44B1A" w:rsidRPr="000342FC">
        <w:rPr>
          <w:rFonts w:ascii="Candara" w:hAnsi="Candara" w:cs="Cambria"/>
          <w:color w:val="000000" w:themeColor="text1"/>
        </w:rPr>
        <w:t>, which allow holiday</w:t>
      </w:r>
      <w:r w:rsidR="008D5487">
        <w:rPr>
          <w:rFonts w:ascii="Candara" w:hAnsi="Candara" w:cs="Cambria"/>
          <w:color w:val="000000" w:themeColor="text1"/>
        </w:rPr>
        <w:t xml:space="preserve">  </w:t>
      </w:r>
    </w:p>
    <w:p w14:paraId="297C6FFA" w14:textId="11B75E9A" w:rsidR="00793B4F" w:rsidRPr="000342FC" w:rsidRDefault="008D5487" w:rsidP="008D5487">
      <w:pPr>
        <w:pStyle w:val="CM13"/>
        <w:ind w:left="720"/>
        <w:rPr>
          <w:rFonts w:ascii="Candara" w:hAnsi="Candara" w:cs="Cambria"/>
          <w:color w:val="000000" w:themeColor="text1"/>
        </w:rPr>
      </w:pPr>
      <w:r>
        <w:rPr>
          <w:rFonts w:ascii="Candara" w:hAnsi="Candara" w:cs="Cambria"/>
          <w:color w:val="000000" w:themeColor="text1"/>
        </w:rPr>
        <w:t xml:space="preserve">     </w:t>
      </w:r>
      <w:r w:rsidR="00A44B1A" w:rsidRPr="000342FC">
        <w:rPr>
          <w:rFonts w:ascii="Candara" w:hAnsi="Candara" w:cs="Cambria"/>
          <w:color w:val="000000" w:themeColor="text1"/>
        </w:rPr>
        <w:t xml:space="preserve"> </w:t>
      </w:r>
      <w:r>
        <w:rPr>
          <w:rFonts w:ascii="Candara" w:hAnsi="Candara" w:cs="Cambria"/>
          <w:color w:val="000000" w:themeColor="text1"/>
        </w:rPr>
        <w:t xml:space="preserve">  </w:t>
      </w:r>
      <w:r w:rsidR="00A44B1A" w:rsidRPr="000342FC">
        <w:rPr>
          <w:rFonts w:ascii="Candara" w:hAnsi="Candara" w:cs="Cambria"/>
          <w:color w:val="000000" w:themeColor="text1"/>
        </w:rPr>
        <w:t xml:space="preserve">lighting </w:t>
      </w:r>
      <w:r w:rsidR="001A19DE" w:rsidRPr="000342FC">
        <w:rPr>
          <w:rFonts w:ascii="Candara" w:hAnsi="Candara" w:cs="Cambria"/>
          <w:color w:val="000000" w:themeColor="text1"/>
        </w:rPr>
        <w:t xml:space="preserve">only </w:t>
      </w:r>
      <w:r w:rsidR="005A6E27" w:rsidRPr="000342FC">
        <w:rPr>
          <w:rFonts w:ascii="Candara" w:hAnsi="Candara" w:cs="Cambria"/>
          <w:color w:val="000000" w:themeColor="text1"/>
        </w:rPr>
        <w:t>between</w:t>
      </w:r>
      <w:r w:rsidR="001A19DE" w:rsidRPr="000342FC">
        <w:rPr>
          <w:rFonts w:ascii="Candara" w:hAnsi="Candara" w:cs="Cambria"/>
          <w:color w:val="000000" w:themeColor="text1"/>
        </w:rPr>
        <w:t xml:space="preserve"> </w:t>
      </w:r>
      <w:r w:rsidR="00A62C2E" w:rsidRPr="000342FC">
        <w:rPr>
          <w:rFonts w:ascii="Candara" w:hAnsi="Candara" w:cs="Cambria"/>
          <w:color w:val="000000" w:themeColor="text1"/>
        </w:rPr>
        <w:t xml:space="preserve">November 15 </w:t>
      </w:r>
      <w:r w:rsidR="005A6E27" w:rsidRPr="000342FC">
        <w:rPr>
          <w:rFonts w:ascii="Candara" w:hAnsi="Candara" w:cs="Cambria"/>
          <w:color w:val="000000" w:themeColor="text1"/>
        </w:rPr>
        <w:t>and</w:t>
      </w:r>
      <w:r w:rsidR="001A19DE" w:rsidRPr="000342FC">
        <w:rPr>
          <w:rFonts w:ascii="Candara" w:hAnsi="Candara" w:cs="Cambria"/>
          <w:color w:val="000000" w:themeColor="text1"/>
        </w:rPr>
        <w:t xml:space="preserve"> </w:t>
      </w:r>
      <w:r w:rsidR="00A62C2E" w:rsidRPr="000342FC">
        <w:rPr>
          <w:rFonts w:ascii="Candara" w:hAnsi="Candara" w:cs="Cambria"/>
          <w:color w:val="000000" w:themeColor="text1"/>
        </w:rPr>
        <w:t xml:space="preserve">January 30. </w:t>
      </w:r>
    </w:p>
    <w:p w14:paraId="3CEBD16B" w14:textId="107DCF15" w:rsidR="006877C6" w:rsidRPr="000342FC" w:rsidRDefault="006877C6" w:rsidP="003361ED">
      <w:pPr>
        <w:pStyle w:val="NormalWeb"/>
        <w:spacing w:before="0" w:after="0"/>
        <w:ind w:left="720"/>
        <w:rPr>
          <w:rFonts w:ascii="Candara" w:hAnsi="Candara"/>
          <w:color w:val="000000" w:themeColor="text1"/>
          <w:highlight w:val="cyan"/>
          <w:u w:color="FF0000"/>
        </w:rPr>
      </w:pPr>
    </w:p>
    <w:p w14:paraId="3D079CFA" w14:textId="452B5F99" w:rsidR="00151AF0" w:rsidRPr="000342FC" w:rsidRDefault="00151AF0" w:rsidP="00151AF0">
      <w:pPr>
        <w:pStyle w:val="CM13"/>
        <w:ind w:left="720"/>
        <w:rPr>
          <w:rFonts w:ascii="Candara" w:hAnsi="Candara" w:cs="Cambria"/>
          <w:color w:val="000000" w:themeColor="text1"/>
        </w:rPr>
      </w:pPr>
      <w:r w:rsidRPr="000342FC">
        <w:rPr>
          <w:rFonts w:ascii="Candara" w:hAnsi="Candara" w:cs="Cambria"/>
          <w:color w:val="000000" w:themeColor="text1"/>
        </w:rPr>
        <w:t xml:space="preserve">The Caucus requests the County to consider additional restrictions on outdoor lighting </w:t>
      </w:r>
      <w:r w:rsidR="007D23AA" w:rsidRPr="000342FC">
        <w:rPr>
          <w:rFonts w:ascii="Candara" w:hAnsi="Candara" w:cs="Cambria"/>
          <w:color w:val="000000" w:themeColor="text1"/>
        </w:rPr>
        <w:t>t</w:t>
      </w:r>
      <w:r w:rsidRPr="000342FC">
        <w:rPr>
          <w:rFonts w:ascii="Candara" w:hAnsi="Candara" w:cs="Cambria"/>
          <w:color w:val="000000" w:themeColor="text1"/>
        </w:rPr>
        <w:t>o further minimize the impacts of outdoor lighting</w:t>
      </w:r>
      <w:r w:rsidR="007D23AA" w:rsidRPr="000342FC">
        <w:rPr>
          <w:rFonts w:ascii="Candara" w:hAnsi="Candara" w:cs="Cambria"/>
          <w:color w:val="000000" w:themeColor="text1"/>
        </w:rPr>
        <w:t xml:space="preserve"> </w:t>
      </w:r>
      <w:r w:rsidRPr="000342FC">
        <w:rPr>
          <w:rFonts w:ascii="Candara" w:hAnsi="Candara" w:cs="Cambria"/>
          <w:color w:val="000000" w:themeColor="text1"/>
        </w:rPr>
        <w:t>as new information and technology becomes available,</w:t>
      </w:r>
    </w:p>
    <w:p w14:paraId="564B91C2" w14:textId="27AB40A8" w:rsidR="00E37CD0" w:rsidRPr="000342FC" w:rsidRDefault="00E37CD0" w:rsidP="005C4472">
      <w:pPr>
        <w:pStyle w:val="Default"/>
        <w:rPr>
          <w:rFonts w:ascii="Candara" w:hAnsi="Candara"/>
          <w:b/>
          <w:bCs/>
        </w:rPr>
      </w:pPr>
    </w:p>
    <w:p w14:paraId="703E78C0" w14:textId="38A6E4B9" w:rsidR="00E37CD0" w:rsidRPr="000342FC" w:rsidRDefault="00E37CD0" w:rsidP="003D34EB">
      <w:pPr>
        <w:pStyle w:val="Default"/>
        <w:numPr>
          <w:ilvl w:val="0"/>
          <w:numId w:val="36"/>
        </w:numPr>
        <w:rPr>
          <w:rFonts w:ascii="Candara" w:hAnsi="Candara"/>
          <w:b/>
          <w:bCs/>
        </w:rPr>
      </w:pPr>
      <w:r w:rsidRPr="000342FC">
        <w:rPr>
          <w:rFonts w:ascii="Candara" w:hAnsi="Candara"/>
          <w:b/>
          <w:bCs/>
        </w:rPr>
        <w:t>Floodplain Development</w:t>
      </w:r>
    </w:p>
    <w:p w14:paraId="12F09F74" w14:textId="4E4B937F" w:rsidR="00F2748B" w:rsidRPr="00CC2F26" w:rsidRDefault="00F2748B" w:rsidP="00CC2F26">
      <w:pPr>
        <w:spacing w:before="100" w:beforeAutospacing="1"/>
        <w:rPr>
          <w:rFonts w:ascii="Candara" w:hAnsi="Candara"/>
          <w:color w:val="000000" w:themeColor="text1"/>
          <w:sz w:val="24"/>
          <w:szCs w:val="24"/>
        </w:rPr>
      </w:pPr>
      <w:r w:rsidRPr="00CC2F26">
        <w:rPr>
          <w:rFonts w:ascii="Candara" w:hAnsi="Candara"/>
          <w:color w:val="000000" w:themeColor="text1"/>
          <w:sz w:val="24"/>
          <w:szCs w:val="24"/>
        </w:rPr>
        <w:t xml:space="preserve">The Snowmass-Capitol Creek </w:t>
      </w:r>
      <w:r w:rsidR="00B32107" w:rsidRPr="00CC2F26">
        <w:rPr>
          <w:rFonts w:ascii="Candara" w:hAnsi="Candara"/>
          <w:color w:val="000000" w:themeColor="text1"/>
          <w:sz w:val="24"/>
          <w:szCs w:val="24"/>
        </w:rPr>
        <w:t>Caucus</w:t>
      </w:r>
      <w:r w:rsidRPr="00CC2F26">
        <w:rPr>
          <w:rFonts w:ascii="Candara" w:hAnsi="Candara"/>
          <w:color w:val="000000" w:themeColor="text1"/>
          <w:sz w:val="24"/>
          <w:szCs w:val="24"/>
        </w:rPr>
        <w:t xml:space="preserve"> strongly encourages homeowners and landowners to protect our fragile rivers and streams. In siting, </w:t>
      </w:r>
      <w:r w:rsidR="00425605" w:rsidRPr="00CC2F26">
        <w:rPr>
          <w:rFonts w:ascii="Candara" w:hAnsi="Candara"/>
          <w:color w:val="000000" w:themeColor="text1"/>
          <w:sz w:val="24"/>
          <w:szCs w:val="24"/>
        </w:rPr>
        <w:t>designing,</w:t>
      </w:r>
      <w:r w:rsidRPr="00CC2F26">
        <w:rPr>
          <w:rFonts w:ascii="Candara" w:hAnsi="Candara"/>
          <w:color w:val="000000" w:themeColor="text1"/>
          <w:sz w:val="24"/>
          <w:szCs w:val="24"/>
        </w:rPr>
        <w:t xml:space="preserve"> and constructing a home and/or pasture, landowners are advised that the Snowmass-Capitol Creek </w:t>
      </w:r>
      <w:r w:rsidR="00B32107" w:rsidRPr="00CC2F26">
        <w:rPr>
          <w:rFonts w:ascii="Candara" w:hAnsi="Candara"/>
          <w:color w:val="000000" w:themeColor="text1"/>
          <w:sz w:val="24"/>
          <w:szCs w:val="24"/>
        </w:rPr>
        <w:t>Caucus</w:t>
      </w:r>
      <w:r w:rsidRPr="00CC2F26">
        <w:rPr>
          <w:rFonts w:ascii="Candara" w:hAnsi="Candara"/>
          <w:color w:val="000000" w:themeColor="text1"/>
          <w:sz w:val="24"/>
          <w:szCs w:val="24"/>
        </w:rPr>
        <w:t xml:space="preserve">: </w:t>
      </w:r>
    </w:p>
    <w:p w14:paraId="3421E4FB" w14:textId="4E8D50CB" w:rsidR="00F2748B" w:rsidRPr="000342FC" w:rsidRDefault="00F2748B" w:rsidP="003D34EB">
      <w:pPr>
        <w:pStyle w:val="CM12"/>
        <w:numPr>
          <w:ilvl w:val="0"/>
          <w:numId w:val="5"/>
        </w:numPr>
        <w:rPr>
          <w:rFonts w:ascii="Candara" w:hAnsi="Candara" w:cs="Cambria"/>
          <w:color w:val="000000"/>
        </w:rPr>
      </w:pPr>
      <w:r w:rsidRPr="000342FC">
        <w:rPr>
          <w:rFonts w:ascii="Candara" w:hAnsi="Candara" w:cs="Cambria"/>
          <w:color w:val="000000"/>
        </w:rPr>
        <w:t xml:space="preserve">Supports federal, state and county restrictions that protect streams and riparian areas through setbacks, </w:t>
      </w:r>
      <w:r w:rsidR="00425605" w:rsidRPr="000342FC">
        <w:rPr>
          <w:rFonts w:ascii="Candara" w:hAnsi="Candara" w:cs="Cambria"/>
          <w:color w:val="000000"/>
        </w:rPr>
        <w:t>buffers,</w:t>
      </w:r>
      <w:r w:rsidRPr="000342FC">
        <w:rPr>
          <w:rFonts w:ascii="Candara" w:hAnsi="Candara" w:cs="Cambria"/>
          <w:color w:val="000000"/>
        </w:rPr>
        <w:t xml:space="preserve"> and erosion control. </w:t>
      </w:r>
    </w:p>
    <w:p w14:paraId="216747CF" w14:textId="286815B3" w:rsidR="00835AD7" w:rsidRPr="00CC2F26" w:rsidRDefault="00F2748B" w:rsidP="003D34EB">
      <w:pPr>
        <w:pStyle w:val="CM12"/>
        <w:numPr>
          <w:ilvl w:val="0"/>
          <w:numId w:val="5"/>
        </w:numPr>
        <w:rPr>
          <w:rFonts w:ascii="Candara" w:hAnsi="Candara" w:cs="Cambria"/>
          <w:color w:val="000000"/>
        </w:rPr>
      </w:pPr>
      <w:r w:rsidRPr="000342FC">
        <w:rPr>
          <w:rFonts w:ascii="Candara" w:hAnsi="Candara" w:cs="Cambria"/>
          <w:color w:val="000000"/>
        </w:rPr>
        <w:t xml:space="preserve">Encourages landowners </w:t>
      </w:r>
      <w:r w:rsidR="00B21786" w:rsidRPr="000342FC">
        <w:rPr>
          <w:rFonts w:ascii="Candara" w:hAnsi="Candara" w:cs="Cambria"/>
          <w:color w:val="000000"/>
        </w:rPr>
        <w:t xml:space="preserve">to preserve native habitat and vegetation for wildlife by </w:t>
      </w:r>
      <w:r w:rsidRPr="000342FC">
        <w:rPr>
          <w:rFonts w:ascii="Candara" w:hAnsi="Candara" w:cs="Cambria"/>
          <w:color w:val="000000"/>
        </w:rPr>
        <w:t>avoid</w:t>
      </w:r>
      <w:r w:rsidR="00B21786" w:rsidRPr="000342FC">
        <w:rPr>
          <w:rFonts w:ascii="Candara" w:hAnsi="Candara" w:cs="Cambria"/>
          <w:color w:val="000000"/>
        </w:rPr>
        <w:t>ing</w:t>
      </w:r>
      <w:r w:rsidRPr="000342FC">
        <w:rPr>
          <w:rFonts w:ascii="Candara" w:hAnsi="Candara" w:cs="Cambria"/>
          <w:color w:val="000000"/>
        </w:rPr>
        <w:t xml:space="preserve"> destruction of native vegetation adjacent to streams</w:t>
      </w:r>
      <w:r w:rsidR="00B21786" w:rsidRPr="000342FC">
        <w:rPr>
          <w:rFonts w:ascii="Candara" w:hAnsi="Candara" w:cs="Cambria"/>
          <w:color w:val="000000"/>
        </w:rPr>
        <w:t xml:space="preserve">, and in </w:t>
      </w:r>
      <w:r w:rsidRPr="000342FC">
        <w:rPr>
          <w:rFonts w:ascii="Candara" w:hAnsi="Candara" w:cs="Cambria"/>
          <w:color w:val="000000"/>
        </w:rPr>
        <w:t xml:space="preserve">wetlands and riparian areas. </w:t>
      </w:r>
    </w:p>
    <w:p w14:paraId="7B96E43B" w14:textId="31B109BC" w:rsidR="008F7B5F" w:rsidRPr="00CC2F26" w:rsidRDefault="008F7B5F" w:rsidP="00CC2F26">
      <w:pPr>
        <w:spacing w:before="100" w:beforeAutospacing="1"/>
        <w:rPr>
          <w:rFonts w:ascii="Candara" w:hAnsi="Candara"/>
          <w:color w:val="000000" w:themeColor="text1"/>
          <w:sz w:val="24"/>
          <w:szCs w:val="24"/>
        </w:rPr>
      </w:pPr>
      <w:r w:rsidRPr="00CC2F26">
        <w:rPr>
          <w:rFonts w:ascii="Candara" w:hAnsi="Candara"/>
          <w:color w:val="000000" w:themeColor="text1"/>
          <w:sz w:val="24"/>
          <w:szCs w:val="24"/>
        </w:rPr>
        <w:t xml:space="preserve">Where local streams abut or flow through private property, landowners and HOAs should develop plans to address flood hazard and response to flood events. </w:t>
      </w:r>
    </w:p>
    <w:p w14:paraId="726507E0" w14:textId="77777777" w:rsidR="008F7B5F" w:rsidRPr="000342FC" w:rsidRDefault="008F7B5F" w:rsidP="005C4472">
      <w:pPr>
        <w:pStyle w:val="Default"/>
        <w:ind w:left="416"/>
        <w:rPr>
          <w:rFonts w:ascii="Candara" w:hAnsi="Candara"/>
        </w:rPr>
      </w:pPr>
    </w:p>
    <w:p w14:paraId="227697AF" w14:textId="1CFB8D33" w:rsidR="00A62C2E" w:rsidRPr="000342FC" w:rsidRDefault="00D62FE9" w:rsidP="005C4472">
      <w:pPr>
        <w:pStyle w:val="Default"/>
        <w:rPr>
          <w:rFonts w:ascii="Candara" w:hAnsi="Candara"/>
          <w:b/>
          <w:bCs/>
        </w:rPr>
      </w:pPr>
      <w:r w:rsidRPr="000342FC">
        <w:rPr>
          <w:rFonts w:ascii="Candara" w:hAnsi="Candara"/>
          <w:b/>
          <w:bCs/>
        </w:rPr>
        <w:t xml:space="preserve">V. </w:t>
      </w:r>
      <w:r w:rsidR="00A62C2E" w:rsidRPr="000342FC">
        <w:rPr>
          <w:rFonts w:ascii="Candara" w:hAnsi="Candara"/>
          <w:b/>
          <w:bCs/>
        </w:rPr>
        <w:t>COMMERCIAL AND INSTITUTIONAL</w:t>
      </w:r>
      <w:r w:rsidR="00D16244" w:rsidRPr="000342FC">
        <w:rPr>
          <w:rFonts w:ascii="Candara" w:hAnsi="Candara"/>
          <w:b/>
          <w:bCs/>
        </w:rPr>
        <w:t xml:space="preserve"> USES</w:t>
      </w:r>
      <w:r w:rsidR="00A62C2E" w:rsidRPr="000342FC">
        <w:rPr>
          <w:rFonts w:ascii="Candara" w:hAnsi="Candara"/>
          <w:b/>
          <w:bCs/>
        </w:rPr>
        <w:t xml:space="preserve"> </w:t>
      </w:r>
    </w:p>
    <w:p w14:paraId="3AA1F949" w14:textId="77777777" w:rsidR="00D62FE9" w:rsidRPr="000342FC" w:rsidRDefault="00D62FE9" w:rsidP="005C4472">
      <w:pPr>
        <w:pStyle w:val="Default"/>
        <w:rPr>
          <w:rFonts w:ascii="Candara" w:hAnsi="Candara"/>
          <w:u w:val="single"/>
        </w:rPr>
      </w:pPr>
    </w:p>
    <w:p w14:paraId="2447C92A" w14:textId="0A3CD53D" w:rsidR="00770BD2" w:rsidRPr="000342FC" w:rsidRDefault="00B21786" w:rsidP="003D34EB">
      <w:pPr>
        <w:pStyle w:val="CM12"/>
        <w:numPr>
          <w:ilvl w:val="0"/>
          <w:numId w:val="6"/>
        </w:numPr>
        <w:spacing w:after="122"/>
        <w:rPr>
          <w:rFonts w:ascii="Candara" w:hAnsi="Candara" w:cs="Cambria"/>
          <w:color w:val="000000"/>
        </w:rPr>
      </w:pPr>
      <w:r w:rsidRPr="000342FC">
        <w:rPr>
          <w:rFonts w:ascii="Candara" w:hAnsi="Candara" w:cs="Cambria"/>
          <w:color w:val="000000"/>
        </w:rPr>
        <w:t>All</w:t>
      </w:r>
      <w:r w:rsidR="00770BD2" w:rsidRPr="000342FC">
        <w:rPr>
          <w:rFonts w:ascii="Candara" w:hAnsi="Candara" w:cs="Cambria"/>
          <w:color w:val="000000"/>
        </w:rPr>
        <w:t xml:space="preserve"> proposal</w:t>
      </w:r>
      <w:r w:rsidRPr="000342FC">
        <w:rPr>
          <w:rFonts w:ascii="Candara" w:hAnsi="Candara" w:cs="Cambria"/>
          <w:color w:val="000000"/>
        </w:rPr>
        <w:t>s</w:t>
      </w:r>
      <w:r w:rsidR="00770BD2" w:rsidRPr="000342FC">
        <w:rPr>
          <w:rFonts w:ascii="Candara" w:hAnsi="Candara" w:cs="Cambria"/>
          <w:color w:val="000000"/>
        </w:rPr>
        <w:t xml:space="preserve"> for new commercial or institutional use</w:t>
      </w:r>
      <w:r w:rsidRPr="000342FC">
        <w:rPr>
          <w:rFonts w:ascii="Candara" w:hAnsi="Candara" w:cs="Cambria"/>
          <w:color w:val="000000"/>
        </w:rPr>
        <w:t>s</w:t>
      </w:r>
      <w:r w:rsidR="00770BD2" w:rsidRPr="000342FC">
        <w:rPr>
          <w:rFonts w:ascii="Candara" w:hAnsi="Candara" w:cs="Cambria"/>
          <w:color w:val="000000"/>
        </w:rPr>
        <w:t xml:space="preserve">, excluding home occupations, </w:t>
      </w:r>
      <w:r w:rsidRPr="000342FC">
        <w:rPr>
          <w:rFonts w:ascii="Candara" w:hAnsi="Candara" w:cs="Cambria"/>
          <w:color w:val="000000"/>
        </w:rPr>
        <w:t>are</w:t>
      </w:r>
      <w:r w:rsidR="00770BD2" w:rsidRPr="000342FC">
        <w:rPr>
          <w:rFonts w:ascii="Candara" w:hAnsi="Candara" w:cs="Cambria"/>
          <w:color w:val="000000"/>
        </w:rPr>
        <w:t xml:space="preserve"> reviewed by the </w:t>
      </w:r>
      <w:r w:rsidR="00B32107" w:rsidRPr="000342FC">
        <w:rPr>
          <w:rFonts w:ascii="Candara" w:hAnsi="Candara" w:cs="Cambria"/>
          <w:color w:val="000000"/>
        </w:rPr>
        <w:t>Caucus</w:t>
      </w:r>
      <w:r w:rsidR="00770BD2" w:rsidRPr="000342FC">
        <w:rPr>
          <w:rFonts w:ascii="Candara" w:hAnsi="Candara" w:cs="Cambria"/>
          <w:color w:val="000000"/>
        </w:rPr>
        <w:t xml:space="preserve"> board.</w:t>
      </w:r>
    </w:p>
    <w:p w14:paraId="3B59DECB" w14:textId="4A3E8D92" w:rsidR="00CB2A83" w:rsidRPr="000342FC" w:rsidRDefault="00A62C2E" w:rsidP="003D34EB">
      <w:pPr>
        <w:pStyle w:val="CM12"/>
        <w:numPr>
          <w:ilvl w:val="0"/>
          <w:numId w:val="6"/>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is concerned about the traffic, parking, roadside </w:t>
      </w:r>
      <w:r w:rsidR="00425605" w:rsidRPr="000342FC">
        <w:rPr>
          <w:rFonts w:ascii="Candara" w:hAnsi="Candara" w:cs="Cambria"/>
          <w:color w:val="000000"/>
        </w:rPr>
        <w:t>trash,</w:t>
      </w:r>
      <w:r w:rsidRPr="000342FC">
        <w:rPr>
          <w:rFonts w:ascii="Candara" w:hAnsi="Candara" w:cs="Cambria"/>
          <w:color w:val="000000"/>
        </w:rPr>
        <w:t xml:space="preserve"> and similar impacts associated with commercial and institutional development and how these impact our rural character and natural environment. </w:t>
      </w:r>
    </w:p>
    <w:p w14:paraId="4E8A26B6" w14:textId="34A734BB" w:rsidR="00CB2A83" w:rsidRPr="000342FC" w:rsidRDefault="00CB2A83" w:rsidP="003D34EB">
      <w:pPr>
        <w:pStyle w:val="CM12"/>
        <w:numPr>
          <w:ilvl w:val="0"/>
          <w:numId w:val="6"/>
        </w:numPr>
        <w:spacing w:after="122"/>
        <w:rPr>
          <w:rFonts w:ascii="Candara" w:hAnsi="Candara" w:cs="Cambria"/>
          <w:color w:val="000000"/>
        </w:rPr>
      </w:pPr>
      <w:r w:rsidRPr="000342FC">
        <w:rPr>
          <w:rFonts w:ascii="Candara" w:hAnsi="Candara" w:cs="Cambria"/>
          <w:color w:val="000000"/>
        </w:rPr>
        <w:t xml:space="preserve">Existing retail commercial development in the vicinity of the Snowmass Conoco and Post Office is sufficient to meet the needs of </w:t>
      </w:r>
      <w:r w:rsidR="00547217" w:rsidRPr="000342FC">
        <w:rPr>
          <w:rFonts w:ascii="Candara" w:hAnsi="Candara" w:cs="Cambria"/>
          <w:color w:val="000000"/>
        </w:rPr>
        <w:t>residents</w:t>
      </w:r>
      <w:r w:rsidRPr="000342FC">
        <w:rPr>
          <w:rFonts w:ascii="Candara" w:hAnsi="Candara" w:cs="Cambria"/>
          <w:color w:val="000000"/>
        </w:rPr>
        <w:t xml:space="preserve">. </w:t>
      </w:r>
    </w:p>
    <w:p w14:paraId="096AB92F" w14:textId="67E952F2" w:rsidR="00A34805" w:rsidRPr="000342FC" w:rsidRDefault="00A62C2E" w:rsidP="003D34EB">
      <w:pPr>
        <w:pStyle w:val="CM12"/>
        <w:numPr>
          <w:ilvl w:val="0"/>
          <w:numId w:val="6"/>
        </w:numPr>
        <w:spacing w:after="122"/>
        <w:rPr>
          <w:rFonts w:ascii="Candara" w:hAnsi="Candara" w:cs="Cambria"/>
          <w:color w:val="000000"/>
        </w:rPr>
      </w:pPr>
      <w:r w:rsidRPr="000342FC">
        <w:rPr>
          <w:rFonts w:ascii="Candara" w:hAnsi="Candara" w:cs="Cambria"/>
          <w:color w:val="000000"/>
        </w:rPr>
        <w:t xml:space="preserve">To preserve the rural character of our valleys, </w:t>
      </w:r>
      <w:r w:rsidR="002A5253" w:rsidRPr="000342FC">
        <w:rPr>
          <w:rFonts w:ascii="Candara" w:hAnsi="Candara" w:cs="Cambria"/>
          <w:color w:val="000000"/>
        </w:rPr>
        <w:t>the County Land-Use Code</w:t>
      </w:r>
      <w:r w:rsidRPr="000342FC">
        <w:rPr>
          <w:rFonts w:ascii="Candara" w:hAnsi="Candara" w:cs="Cambria"/>
          <w:color w:val="000000"/>
        </w:rPr>
        <w:t xml:space="preserve"> should be revised as necessary to ensure that the following uses are allowed by special review, or prohibited respectively, as specified below</w:t>
      </w:r>
      <w:r w:rsidR="00CB2A83" w:rsidRPr="000342FC">
        <w:rPr>
          <w:rFonts w:ascii="Candara" w:hAnsi="Candara" w:cs="Cambria"/>
          <w:color w:val="000000"/>
        </w:rPr>
        <w:t>.</w:t>
      </w:r>
    </w:p>
    <w:p w14:paraId="647F1CB3" w14:textId="4B1C4AB8" w:rsidR="0014312C" w:rsidRPr="000342FC" w:rsidRDefault="0014312C" w:rsidP="003D34EB">
      <w:pPr>
        <w:pStyle w:val="CM12"/>
        <w:numPr>
          <w:ilvl w:val="0"/>
          <w:numId w:val="6"/>
        </w:numPr>
        <w:spacing w:after="122"/>
        <w:rPr>
          <w:rFonts w:ascii="Candara" w:hAnsi="Candara"/>
        </w:rPr>
      </w:pPr>
      <w:r w:rsidRPr="000342FC">
        <w:rPr>
          <w:rFonts w:ascii="Candara" w:hAnsi="Candara"/>
        </w:rPr>
        <w:t xml:space="preserve">The </w:t>
      </w:r>
      <w:r w:rsidRPr="000342FC">
        <w:rPr>
          <w:rFonts w:ascii="Candara" w:hAnsi="Candara" w:cs="Cambria"/>
          <w:color w:val="000000"/>
        </w:rPr>
        <w:t>following</w:t>
      </w:r>
      <w:r w:rsidRPr="000342FC">
        <w:rPr>
          <w:rFonts w:ascii="Candara" w:hAnsi="Candara"/>
        </w:rPr>
        <w:t xml:space="preserve"> </w:t>
      </w:r>
      <w:r w:rsidR="005B5288" w:rsidRPr="000342FC">
        <w:rPr>
          <w:rFonts w:ascii="Candara" w:hAnsi="Candara"/>
        </w:rPr>
        <w:t xml:space="preserve">proposed uses </w:t>
      </w:r>
      <w:r w:rsidRPr="000342FC">
        <w:rPr>
          <w:rFonts w:ascii="Candara" w:hAnsi="Candara"/>
        </w:rPr>
        <w:t xml:space="preserve">will be reviewed by the </w:t>
      </w:r>
      <w:r w:rsidR="00B32107" w:rsidRPr="000342FC">
        <w:rPr>
          <w:rFonts w:ascii="Candara" w:hAnsi="Candara"/>
        </w:rPr>
        <w:t>Caucus</w:t>
      </w:r>
      <w:r w:rsidRPr="000342FC">
        <w:rPr>
          <w:rFonts w:ascii="Candara" w:hAnsi="Candara"/>
        </w:rPr>
        <w:t xml:space="preserve"> board</w:t>
      </w:r>
      <w:r w:rsidR="00CB2A83" w:rsidRPr="000342FC">
        <w:rPr>
          <w:rFonts w:ascii="Candara" w:hAnsi="Candara"/>
        </w:rPr>
        <w:t>:</w:t>
      </w:r>
    </w:p>
    <w:p w14:paraId="3EB3B0C6" w14:textId="5152B14D" w:rsidR="0014312C" w:rsidRDefault="0014312C" w:rsidP="005C4472">
      <w:pPr>
        <w:pStyle w:val="Default"/>
        <w:rPr>
          <w:rFonts w:ascii="Candara" w:hAnsi="Candara"/>
        </w:rPr>
      </w:pPr>
    </w:p>
    <w:p w14:paraId="79834E06" w14:textId="77777777" w:rsidR="00DA719F" w:rsidRDefault="00DA719F" w:rsidP="005C4472">
      <w:pPr>
        <w:pStyle w:val="Default"/>
        <w:rPr>
          <w:rFonts w:ascii="Candara" w:hAnsi="Candara"/>
        </w:rPr>
      </w:pPr>
    </w:p>
    <w:p w14:paraId="3D55429A" w14:textId="77777777" w:rsidR="00DA719F" w:rsidRDefault="00DA719F" w:rsidP="005C4472">
      <w:pPr>
        <w:pStyle w:val="Default"/>
        <w:rPr>
          <w:rFonts w:ascii="Candara" w:hAnsi="Candara"/>
        </w:rPr>
      </w:pPr>
    </w:p>
    <w:p w14:paraId="0AE8E28B" w14:textId="77777777" w:rsidR="00DA719F" w:rsidRDefault="00DA719F" w:rsidP="005C4472">
      <w:pPr>
        <w:pStyle w:val="Default"/>
        <w:rPr>
          <w:rFonts w:ascii="Candara" w:hAnsi="Candara"/>
        </w:rPr>
      </w:pPr>
    </w:p>
    <w:p w14:paraId="6C68A92B" w14:textId="77777777" w:rsidR="00846087" w:rsidRPr="000342FC" w:rsidRDefault="00846087" w:rsidP="005C4472">
      <w:pPr>
        <w:pStyle w:val="Default"/>
        <w:rPr>
          <w:rFonts w:ascii="Candara" w:hAnsi="Candara"/>
        </w:rPr>
      </w:pPr>
    </w:p>
    <w:tbl>
      <w:tblPr>
        <w:tblStyle w:val="TableGrid"/>
        <w:tblW w:w="8905" w:type="dxa"/>
        <w:tblLook w:val="04A0" w:firstRow="1" w:lastRow="0" w:firstColumn="1" w:lastColumn="0" w:noHBand="0" w:noVBand="1"/>
      </w:tblPr>
      <w:tblGrid>
        <w:gridCol w:w="4225"/>
        <w:gridCol w:w="4680"/>
      </w:tblGrid>
      <w:tr w:rsidR="009642F0" w:rsidRPr="000342FC" w14:paraId="3617026F" w14:textId="77777777" w:rsidTr="008B6D2A">
        <w:trPr>
          <w:trHeight w:val="462"/>
        </w:trPr>
        <w:tc>
          <w:tcPr>
            <w:tcW w:w="4225" w:type="dxa"/>
          </w:tcPr>
          <w:p w14:paraId="5E4F04C8" w14:textId="46F77863" w:rsidR="00A34805" w:rsidRPr="000342FC" w:rsidRDefault="00D64053" w:rsidP="005C4472">
            <w:pPr>
              <w:pStyle w:val="CM11"/>
              <w:spacing w:after="357"/>
              <w:rPr>
                <w:rFonts w:ascii="Candara" w:hAnsi="Candara" w:cs="Cambria"/>
                <w:color w:val="000000"/>
              </w:rPr>
            </w:pPr>
            <w:r w:rsidRPr="000342FC">
              <w:rPr>
                <w:rFonts w:ascii="Candara" w:hAnsi="Candara" w:cs="Cambria"/>
                <w:b/>
                <w:bCs/>
                <w:color w:val="000000"/>
              </w:rPr>
              <w:t>Special review</w:t>
            </w:r>
          </w:p>
        </w:tc>
        <w:tc>
          <w:tcPr>
            <w:tcW w:w="4680" w:type="dxa"/>
          </w:tcPr>
          <w:p w14:paraId="18775C27" w14:textId="1ECD4276" w:rsidR="00A34805" w:rsidRPr="000342FC" w:rsidRDefault="00D64053" w:rsidP="005C4472">
            <w:pPr>
              <w:pStyle w:val="CM11"/>
              <w:spacing w:after="357"/>
              <w:rPr>
                <w:rFonts w:ascii="Candara" w:hAnsi="Candara" w:cs="Cambria"/>
                <w:color w:val="000000"/>
              </w:rPr>
            </w:pPr>
            <w:r w:rsidRPr="000342FC">
              <w:rPr>
                <w:rFonts w:ascii="Candara" w:hAnsi="Candara" w:cs="Cambria"/>
                <w:b/>
                <w:bCs/>
                <w:color w:val="000000"/>
              </w:rPr>
              <w:t>Incompatible with our rural character and natural environment</w:t>
            </w:r>
          </w:p>
        </w:tc>
      </w:tr>
      <w:tr w:rsidR="009642F0" w:rsidRPr="000342FC" w14:paraId="0A051706" w14:textId="77777777" w:rsidTr="008B6D2A">
        <w:trPr>
          <w:trHeight w:val="534"/>
        </w:trPr>
        <w:tc>
          <w:tcPr>
            <w:tcW w:w="4225" w:type="dxa"/>
          </w:tcPr>
          <w:p w14:paraId="2BC533FE" w14:textId="77777777" w:rsidR="00A34805" w:rsidRPr="000342FC" w:rsidRDefault="00A34805" w:rsidP="005C4472">
            <w:pPr>
              <w:pStyle w:val="CM11"/>
              <w:spacing w:after="357"/>
              <w:rPr>
                <w:rFonts w:ascii="Candara" w:hAnsi="Candara" w:cs="Cambria"/>
                <w:color w:val="000000"/>
              </w:rPr>
            </w:pPr>
            <w:r w:rsidRPr="000342FC">
              <w:rPr>
                <w:rFonts w:ascii="Candara" w:hAnsi="Candara" w:cs="Cambria"/>
                <w:color w:val="000000"/>
              </w:rPr>
              <w:t>Commercial Nordic Skiing</w:t>
            </w:r>
          </w:p>
        </w:tc>
        <w:tc>
          <w:tcPr>
            <w:tcW w:w="4680" w:type="dxa"/>
          </w:tcPr>
          <w:p w14:paraId="47685EAE"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 xml:space="preserve">Commercial Snowmobiling </w:t>
            </w:r>
          </w:p>
        </w:tc>
      </w:tr>
      <w:tr w:rsidR="009642F0" w:rsidRPr="000342FC" w14:paraId="588FBC41" w14:textId="77777777" w:rsidTr="008B6D2A">
        <w:tc>
          <w:tcPr>
            <w:tcW w:w="4225" w:type="dxa"/>
          </w:tcPr>
          <w:p w14:paraId="3F280749" w14:textId="109B1F80" w:rsidR="00A34805" w:rsidRPr="000342FC" w:rsidRDefault="00A34805" w:rsidP="005C4472">
            <w:pPr>
              <w:pStyle w:val="CM12"/>
              <w:spacing w:after="122"/>
              <w:rPr>
                <w:rFonts w:ascii="Candara" w:hAnsi="Candara" w:cs="Cambria"/>
                <w:color w:val="000000"/>
              </w:rPr>
            </w:pPr>
            <w:r w:rsidRPr="000342FC">
              <w:rPr>
                <w:rFonts w:ascii="Candara" w:hAnsi="Candara" w:cs="Cambria"/>
                <w:color w:val="000000"/>
              </w:rPr>
              <w:t>Small Lodge or</w:t>
            </w:r>
            <w:r w:rsidR="0014312C" w:rsidRPr="000342FC">
              <w:rPr>
                <w:rFonts w:ascii="Candara" w:hAnsi="Candara" w:cs="Cambria"/>
                <w:color w:val="000000"/>
              </w:rPr>
              <w:t xml:space="preserve"> </w:t>
            </w:r>
            <w:r w:rsidRPr="000342FC">
              <w:rPr>
                <w:rFonts w:ascii="Candara" w:hAnsi="Candara" w:cs="Cambria"/>
                <w:color w:val="000000"/>
              </w:rPr>
              <w:t xml:space="preserve">Guest Ranch </w:t>
            </w:r>
          </w:p>
        </w:tc>
        <w:tc>
          <w:tcPr>
            <w:tcW w:w="4680" w:type="dxa"/>
          </w:tcPr>
          <w:p w14:paraId="7DAC5D99"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Commercial Motorcycling &amp; ATVs</w:t>
            </w:r>
          </w:p>
        </w:tc>
      </w:tr>
      <w:tr w:rsidR="009642F0" w:rsidRPr="000342FC" w14:paraId="5C36B454" w14:textId="77777777" w:rsidTr="008B6D2A">
        <w:tc>
          <w:tcPr>
            <w:tcW w:w="4225" w:type="dxa"/>
          </w:tcPr>
          <w:p w14:paraId="1D35E541" w14:textId="77777777" w:rsidR="00A34805" w:rsidRPr="000342FC" w:rsidRDefault="00A34805" w:rsidP="005C4472">
            <w:pPr>
              <w:pStyle w:val="CM12"/>
              <w:spacing w:after="122"/>
              <w:rPr>
                <w:rFonts w:ascii="Candara" w:hAnsi="Candara" w:cs="Cambria"/>
                <w:color w:val="000000"/>
              </w:rPr>
            </w:pPr>
            <w:r w:rsidRPr="000342FC">
              <w:rPr>
                <w:rFonts w:ascii="Candara" w:hAnsi="Candara" w:cs="Cambria"/>
                <w:color w:val="000000"/>
              </w:rPr>
              <w:t xml:space="preserve">Commercial Equestrian Activities </w:t>
            </w:r>
          </w:p>
        </w:tc>
        <w:tc>
          <w:tcPr>
            <w:tcW w:w="4680" w:type="dxa"/>
          </w:tcPr>
          <w:p w14:paraId="37A8A7B6"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Golf Courses</w:t>
            </w:r>
          </w:p>
        </w:tc>
      </w:tr>
      <w:tr w:rsidR="009642F0" w:rsidRPr="000342FC" w14:paraId="51B6FD26" w14:textId="77777777" w:rsidTr="008B6D2A">
        <w:tc>
          <w:tcPr>
            <w:tcW w:w="4225" w:type="dxa"/>
          </w:tcPr>
          <w:p w14:paraId="68C0E69C" w14:textId="77777777" w:rsidR="002A5253" w:rsidRPr="000342FC" w:rsidRDefault="00B2568B" w:rsidP="002A5253">
            <w:pPr>
              <w:pStyle w:val="Default"/>
              <w:rPr>
                <w:rFonts w:ascii="Candara" w:hAnsi="Candara"/>
              </w:rPr>
            </w:pPr>
            <w:r w:rsidRPr="000342FC">
              <w:rPr>
                <w:rFonts w:ascii="Candara" w:hAnsi="Candara"/>
              </w:rPr>
              <w:t>Wind Turbines</w:t>
            </w:r>
          </w:p>
          <w:p w14:paraId="39B0D1BC" w14:textId="0DA93992" w:rsidR="007C1C22" w:rsidRPr="000342FC" w:rsidRDefault="007C1C22" w:rsidP="002A5253">
            <w:pPr>
              <w:pStyle w:val="Default"/>
              <w:rPr>
                <w:rFonts w:ascii="Candara" w:hAnsi="Candara"/>
                <w:color w:val="F79646" w:themeColor="accent6"/>
              </w:rPr>
            </w:pPr>
          </w:p>
        </w:tc>
        <w:tc>
          <w:tcPr>
            <w:tcW w:w="4680" w:type="dxa"/>
          </w:tcPr>
          <w:p w14:paraId="4F6ADD42"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Private Clubs</w:t>
            </w:r>
          </w:p>
        </w:tc>
      </w:tr>
      <w:tr w:rsidR="009642F0" w:rsidRPr="000342FC" w14:paraId="2CE23B87" w14:textId="77777777" w:rsidTr="008B6D2A">
        <w:tc>
          <w:tcPr>
            <w:tcW w:w="4225" w:type="dxa"/>
          </w:tcPr>
          <w:p w14:paraId="741A8247" w14:textId="4971496F" w:rsidR="00853F8E" w:rsidRPr="000342FC" w:rsidRDefault="006877C6" w:rsidP="006877C6">
            <w:pPr>
              <w:pStyle w:val="CM12"/>
              <w:spacing w:after="122"/>
              <w:rPr>
                <w:rFonts w:ascii="Candara" w:hAnsi="Candara"/>
                <w:color w:val="F79646" w:themeColor="accent6"/>
              </w:rPr>
            </w:pPr>
            <w:r w:rsidRPr="000342FC">
              <w:rPr>
                <w:rFonts w:ascii="Candara" w:eastAsia="Candara" w:hAnsi="Candara" w:cs="Candara"/>
                <w:color w:val="000000" w:themeColor="text1"/>
                <w:u w:color="FF0000"/>
              </w:rPr>
              <w:t>Hydroelectric  production</w:t>
            </w:r>
            <w:ins w:id="6" w:author="Ellen Sassano" w:date="2023-05-04T11:14:00Z">
              <w:r w:rsidR="0080237E">
                <w:rPr>
                  <w:rFonts w:ascii="Candara" w:eastAsia="Candara" w:hAnsi="Candara" w:cs="Candara"/>
                  <w:color w:val="000000" w:themeColor="text1"/>
                  <w:u w:color="FF0000"/>
                </w:rPr>
                <w:t xml:space="preserve"> </w:t>
              </w:r>
            </w:ins>
          </w:p>
        </w:tc>
        <w:tc>
          <w:tcPr>
            <w:tcW w:w="4680" w:type="dxa"/>
          </w:tcPr>
          <w:p w14:paraId="3804D814" w14:textId="2A142175" w:rsidR="00EE0B02" w:rsidRPr="000342FC" w:rsidRDefault="00EE0B02" w:rsidP="005C4472">
            <w:pPr>
              <w:pStyle w:val="CM12"/>
              <w:spacing w:after="122"/>
              <w:rPr>
                <w:rFonts w:ascii="Candara" w:hAnsi="Candara" w:cs="Cambria"/>
                <w:color w:val="000000"/>
              </w:rPr>
            </w:pPr>
            <w:r w:rsidRPr="000342FC">
              <w:rPr>
                <w:rFonts w:ascii="Candara" w:hAnsi="Candara" w:cs="Cambria"/>
                <w:color w:val="000000"/>
              </w:rPr>
              <w:t xml:space="preserve">Retail Outlets &amp; Processing Facilities </w:t>
            </w:r>
          </w:p>
        </w:tc>
      </w:tr>
      <w:tr w:rsidR="0017780F" w:rsidRPr="000342FC" w14:paraId="6D5CAECE" w14:textId="77777777" w:rsidTr="008B6D2A">
        <w:tc>
          <w:tcPr>
            <w:tcW w:w="4225" w:type="dxa"/>
          </w:tcPr>
          <w:p w14:paraId="7E126FB9" w14:textId="3E51CC84" w:rsidR="0017780F" w:rsidRPr="000342FC" w:rsidRDefault="0017780F" w:rsidP="00321B37">
            <w:pPr>
              <w:pStyle w:val="CM12"/>
              <w:spacing w:after="122"/>
              <w:rPr>
                <w:rFonts w:ascii="Candara" w:hAnsi="Candara"/>
              </w:rPr>
            </w:pPr>
            <w:r w:rsidRPr="000342FC">
              <w:rPr>
                <w:rFonts w:ascii="Candara" w:hAnsi="Candara"/>
                <w:color w:val="000000" w:themeColor="text1"/>
              </w:rPr>
              <w:t>Cultivation of controlled substances.</w:t>
            </w:r>
          </w:p>
        </w:tc>
        <w:tc>
          <w:tcPr>
            <w:tcW w:w="4680" w:type="dxa"/>
          </w:tcPr>
          <w:p w14:paraId="24550990" w14:textId="0C75B3B4" w:rsidR="0017780F" w:rsidRPr="000342FC" w:rsidRDefault="0017780F" w:rsidP="00321B37">
            <w:pPr>
              <w:pStyle w:val="Default"/>
              <w:rPr>
                <w:rFonts w:ascii="Candara" w:hAnsi="Candara"/>
              </w:rPr>
            </w:pPr>
            <w:r w:rsidRPr="000342FC">
              <w:rPr>
                <w:rFonts w:ascii="Candara" w:hAnsi="Candara"/>
              </w:rPr>
              <w:t>Mining, mineral exploration, oil and gas drilling and exploration, sand and gravel pits, rock crushers, concrete batch plants, and any other heavy extractive operations.</w:t>
            </w:r>
          </w:p>
        </w:tc>
      </w:tr>
      <w:tr w:rsidR="0017780F" w:rsidRPr="000342FC" w14:paraId="22CE079A" w14:textId="77777777" w:rsidTr="008B6D2A">
        <w:tc>
          <w:tcPr>
            <w:tcW w:w="4225" w:type="dxa"/>
          </w:tcPr>
          <w:p w14:paraId="17AAF858" w14:textId="77777777" w:rsidR="0017780F" w:rsidRPr="000342FC" w:rsidRDefault="0017780F" w:rsidP="005C4472">
            <w:pPr>
              <w:pStyle w:val="CM12"/>
              <w:spacing w:after="122"/>
              <w:rPr>
                <w:rFonts w:ascii="Candara" w:hAnsi="Candara" w:cs="Cambria"/>
                <w:color w:val="000000"/>
              </w:rPr>
            </w:pPr>
            <w:r w:rsidRPr="000342FC">
              <w:rPr>
                <w:rFonts w:ascii="Candara" w:hAnsi="Candara" w:cs="Cambria"/>
                <w:color w:val="000000"/>
              </w:rPr>
              <w:t>Polo Fields</w:t>
            </w:r>
          </w:p>
        </w:tc>
        <w:tc>
          <w:tcPr>
            <w:tcW w:w="4680" w:type="dxa"/>
          </w:tcPr>
          <w:p w14:paraId="476C4DA5" w14:textId="77777777" w:rsidR="006877C6" w:rsidRPr="000342FC" w:rsidRDefault="006877C6" w:rsidP="006877C6">
            <w:pPr>
              <w:pStyle w:val="CM12"/>
              <w:spacing w:after="122"/>
              <w:rPr>
                <w:rFonts w:ascii="Candara" w:hAnsi="Candara"/>
                <w:color w:val="F79646" w:themeColor="accent6"/>
              </w:rPr>
            </w:pPr>
            <w:r w:rsidRPr="000342FC">
              <w:rPr>
                <w:rFonts w:ascii="Candara" w:hAnsi="Candara" w:cs="Cambria"/>
                <w:color w:val="000000" w:themeColor="text1"/>
              </w:rPr>
              <w:t xml:space="preserve">Permanent Camps &amp; </w:t>
            </w:r>
            <w:r w:rsidRPr="000342FC">
              <w:rPr>
                <w:rFonts w:ascii="Candara" w:hAnsi="Candara" w:cs="Cambria"/>
                <w:color w:val="000000"/>
              </w:rPr>
              <w:t xml:space="preserve">Schools </w:t>
            </w:r>
          </w:p>
          <w:p w14:paraId="150603D7" w14:textId="671462D8" w:rsidR="0017780F" w:rsidRPr="000342FC" w:rsidRDefault="0017780F" w:rsidP="005C4472">
            <w:pPr>
              <w:pStyle w:val="CM11"/>
              <w:rPr>
                <w:rFonts w:ascii="Candara" w:hAnsi="Candara" w:cs="Cambria"/>
                <w:color w:val="000000"/>
              </w:rPr>
            </w:pPr>
          </w:p>
        </w:tc>
      </w:tr>
      <w:tr w:rsidR="0017780F" w:rsidRPr="000342FC" w14:paraId="0ABBB00A" w14:textId="77777777" w:rsidTr="008B6D2A">
        <w:tc>
          <w:tcPr>
            <w:tcW w:w="4225" w:type="dxa"/>
          </w:tcPr>
          <w:p w14:paraId="1643F9BE" w14:textId="7350DC43" w:rsidR="0017780F" w:rsidRPr="000342FC" w:rsidRDefault="0017780F" w:rsidP="0017780F">
            <w:pPr>
              <w:pStyle w:val="CM12"/>
              <w:spacing w:after="122"/>
              <w:rPr>
                <w:rFonts w:ascii="Candara" w:hAnsi="Candara" w:cs="Cambria"/>
                <w:color w:val="000000" w:themeColor="text1"/>
              </w:rPr>
            </w:pPr>
            <w:r w:rsidRPr="000342FC">
              <w:rPr>
                <w:rFonts w:ascii="Candara" w:hAnsi="Candara" w:cs="Cambria"/>
                <w:color w:val="000000" w:themeColor="text1"/>
              </w:rPr>
              <w:t xml:space="preserve">Greenhouses </w:t>
            </w:r>
          </w:p>
        </w:tc>
        <w:tc>
          <w:tcPr>
            <w:tcW w:w="4680" w:type="dxa"/>
          </w:tcPr>
          <w:p w14:paraId="48D0BBA6" w14:textId="32BEF889" w:rsidR="0017780F" w:rsidRPr="000342FC" w:rsidRDefault="0017780F" w:rsidP="0017780F">
            <w:pPr>
              <w:pStyle w:val="CM11"/>
              <w:rPr>
                <w:rFonts w:ascii="Candara" w:hAnsi="Candara" w:cs="Cambria"/>
                <w:color w:val="000000" w:themeColor="text1"/>
              </w:rPr>
            </w:pPr>
            <w:r w:rsidRPr="000342FC">
              <w:rPr>
                <w:rFonts w:ascii="Candara" w:hAnsi="Candara" w:cs="Cambria"/>
                <w:color w:val="000000" w:themeColor="text1"/>
              </w:rPr>
              <w:t>Greenhouses with visible lighting</w:t>
            </w:r>
          </w:p>
        </w:tc>
      </w:tr>
      <w:tr w:rsidR="00BB45F2" w:rsidRPr="000342FC" w14:paraId="07F7023B" w14:textId="77777777" w:rsidTr="008B6D2A">
        <w:tc>
          <w:tcPr>
            <w:tcW w:w="4225" w:type="dxa"/>
          </w:tcPr>
          <w:p w14:paraId="0E1C91C2" w14:textId="23CE828B" w:rsidR="00BB45F2" w:rsidRPr="000342FC" w:rsidRDefault="00BB45F2" w:rsidP="0017780F">
            <w:pPr>
              <w:pStyle w:val="CM12"/>
              <w:spacing w:after="122"/>
              <w:rPr>
                <w:rFonts w:ascii="Candara" w:hAnsi="Candara" w:cs="Cambria"/>
                <w:color w:val="000000" w:themeColor="text1"/>
              </w:rPr>
            </w:pPr>
            <w:r w:rsidRPr="000342FC">
              <w:rPr>
                <w:rFonts w:ascii="Candara" w:hAnsi="Candara" w:cs="Cambria"/>
                <w:color w:val="000000" w:themeColor="text1"/>
              </w:rPr>
              <w:t>Seasonal and Permanent Employee Housing</w:t>
            </w:r>
          </w:p>
        </w:tc>
        <w:tc>
          <w:tcPr>
            <w:tcW w:w="4680" w:type="dxa"/>
          </w:tcPr>
          <w:p w14:paraId="791078CB" w14:textId="6BF2F71D" w:rsidR="00BB45F2" w:rsidRPr="000342FC" w:rsidRDefault="00A60D02" w:rsidP="0017780F">
            <w:pPr>
              <w:pStyle w:val="CM11"/>
              <w:rPr>
                <w:rFonts w:ascii="Candara" w:hAnsi="Candara" w:cs="Cambria"/>
                <w:color w:val="FF0000"/>
              </w:rPr>
            </w:pPr>
            <w:ins w:id="7" w:author="Ellen Sassano" w:date="2023-05-04T10:40:00Z">
              <w:r>
                <w:rPr>
                  <w:rFonts w:ascii="Candara" w:hAnsi="Candara" w:cs="Cambria"/>
                  <w:color w:val="FF0000"/>
                </w:rPr>
                <w:t>Special Event Venues</w:t>
              </w:r>
            </w:ins>
          </w:p>
        </w:tc>
      </w:tr>
    </w:tbl>
    <w:p w14:paraId="0B40CE5D" w14:textId="062EBA6E" w:rsidR="003C331F" w:rsidRPr="00846087" w:rsidRDefault="00A34805" w:rsidP="00846087">
      <w:pPr>
        <w:pStyle w:val="CM7"/>
        <w:spacing w:line="240" w:lineRule="auto"/>
        <w:rPr>
          <w:rFonts w:ascii="Candara" w:hAnsi="Candara" w:cs="Cambria"/>
          <w:color w:val="000000"/>
        </w:rPr>
      </w:pPr>
      <w:r w:rsidRPr="000342FC">
        <w:rPr>
          <w:rFonts w:ascii="Candara" w:hAnsi="Candara" w:cs="Cambria"/>
          <w:color w:val="000000"/>
        </w:rPr>
        <w:tab/>
      </w:r>
    </w:p>
    <w:p w14:paraId="10CD79BB" w14:textId="77777777" w:rsidR="00EE0615" w:rsidRPr="000342FC" w:rsidRDefault="00EE0615" w:rsidP="003D34EB">
      <w:pPr>
        <w:pStyle w:val="CM12"/>
        <w:numPr>
          <w:ilvl w:val="0"/>
          <w:numId w:val="6"/>
        </w:numPr>
        <w:spacing w:after="122"/>
        <w:rPr>
          <w:rFonts w:ascii="Candara" w:hAnsi="Candara" w:cs="Cambria"/>
          <w:color w:val="000000"/>
        </w:rPr>
      </w:pPr>
      <w:r w:rsidRPr="000342FC">
        <w:rPr>
          <w:rFonts w:ascii="Candara" w:hAnsi="Candara" w:cs="Cambria"/>
          <w:color w:val="000000"/>
        </w:rPr>
        <w:t xml:space="preserve">In addition to these uses, both commercial and institutional uses that exist when this plan is approved are “grandfathered” uses, provided they continue to be operated in a manner consistent with their land-use approvals, the goals and values of this plan, and the Pitkin County Land Use Code. </w:t>
      </w:r>
    </w:p>
    <w:p w14:paraId="7CF10E42" w14:textId="179B2419" w:rsidR="00E57D13" w:rsidRPr="000342FC" w:rsidRDefault="00E57D13" w:rsidP="003D34EB">
      <w:pPr>
        <w:pStyle w:val="CM12"/>
        <w:numPr>
          <w:ilvl w:val="0"/>
          <w:numId w:val="6"/>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supports county special-event regulations, which include</w:t>
      </w:r>
      <w:r w:rsidR="0017780F" w:rsidRPr="000342FC">
        <w:rPr>
          <w:rFonts w:ascii="Candara" w:hAnsi="Candara" w:cs="Cambria"/>
          <w:color w:val="000000"/>
        </w:rPr>
        <w:t xml:space="preserve"> but are not limited to</w:t>
      </w:r>
      <w:r w:rsidRPr="000342FC">
        <w:rPr>
          <w:rFonts w:ascii="Candara" w:hAnsi="Candara" w:cs="Cambria"/>
          <w:color w:val="000000"/>
        </w:rPr>
        <w:t>:</w:t>
      </w:r>
    </w:p>
    <w:p w14:paraId="46BCFB4D" w14:textId="487F5896" w:rsidR="00E57D13" w:rsidRPr="000342FC" w:rsidRDefault="00E57D13" w:rsidP="003D34EB">
      <w:pPr>
        <w:pStyle w:val="CM12"/>
        <w:numPr>
          <w:ilvl w:val="0"/>
          <w:numId w:val="7"/>
        </w:numPr>
        <w:rPr>
          <w:rFonts w:ascii="Candara" w:hAnsi="Candara" w:cs="Cambria"/>
          <w:color w:val="000000"/>
        </w:rPr>
      </w:pPr>
      <w:r w:rsidRPr="000342FC">
        <w:rPr>
          <w:rFonts w:ascii="Candara" w:hAnsi="Candara" w:cs="Cambria"/>
          <w:color w:val="000000"/>
        </w:rPr>
        <w:t xml:space="preserve">Prohibiting noise levels that exceed </w:t>
      </w:r>
      <w:del w:id="8" w:author="Ellen Sassano" w:date="2023-05-04T11:34:00Z">
        <w:r w:rsidR="008000B5" w:rsidRPr="000342FC" w:rsidDel="001201A1">
          <w:rPr>
            <w:rFonts w:ascii="Candara" w:hAnsi="Candara" w:cs="Cambria"/>
            <w:color w:val="000000"/>
          </w:rPr>
          <w:delText xml:space="preserve">60dB </w:delText>
        </w:r>
      </w:del>
      <w:ins w:id="9" w:author="Ellen Sassano" w:date="2023-05-04T11:34:00Z">
        <w:r w:rsidR="001201A1">
          <w:rPr>
            <w:rFonts w:ascii="Candara" w:hAnsi="Candara" w:cs="Cambria"/>
            <w:color w:val="000000"/>
          </w:rPr>
          <w:t>50</w:t>
        </w:r>
        <w:r w:rsidR="001201A1" w:rsidRPr="000342FC">
          <w:rPr>
            <w:rFonts w:ascii="Candara" w:hAnsi="Candara" w:cs="Cambria"/>
            <w:color w:val="000000"/>
          </w:rPr>
          <w:t xml:space="preserve">dB </w:t>
        </w:r>
      </w:ins>
      <w:r w:rsidR="008000B5" w:rsidRPr="000342FC">
        <w:rPr>
          <w:rFonts w:ascii="Candara" w:hAnsi="Candara" w:cs="Cambria"/>
          <w:color w:val="000000"/>
        </w:rPr>
        <w:t>at the property line after 11pm</w:t>
      </w:r>
      <w:ins w:id="10" w:author="Ellen Sassano" w:date="2023-05-04T11:35:00Z">
        <w:r w:rsidR="001201A1">
          <w:rPr>
            <w:rFonts w:ascii="Candara" w:hAnsi="Candara" w:cs="Cambria"/>
            <w:color w:val="000000"/>
          </w:rPr>
          <w:t xml:space="preserve"> at night and 55dB during the day</w:t>
        </w:r>
      </w:ins>
      <w:r w:rsidR="008000B5" w:rsidRPr="000342FC">
        <w:rPr>
          <w:rFonts w:ascii="Candara" w:hAnsi="Candara" w:cs="Cambria"/>
          <w:color w:val="000000"/>
        </w:rPr>
        <w:t>.</w:t>
      </w:r>
    </w:p>
    <w:p w14:paraId="5B01A697" w14:textId="1F6BD48C" w:rsidR="00E57D13" w:rsidRPr="000342FC" w:rsidRDefault="00E57D13" w:rsidP="003D34EB">
      <w:pPr>
        <w:pStyle w:val="Default"/>
        <w:numPr>
          <w:ilvl w:val="0"/>
          <w:numId w:val="7"/>
        </w:numPr>
        <w:rPr>
          <w:rFonts w:ascii="Candara" w:hAnsi="Candara"/>
        </w:rPr>
      </w:pPr>
      <w:r w:rsidRPr="000342FC">
        <w:rPr>
          <w:rFonts w:ascii="Candara" w:hAnsi="Candara"/>
        </w:rPr>
        <w:t>Providing notice of the event to neighbors well prior to the event.</w:t>
      </w:r>
    </w:p>
    <w:p w14:paraId="3A4580BC" w14:textId="4F76B43F" w:rsidR="00E31866" w:rsidRPr="000342FC" w:rsidRDefault="00E31866" w:rsidP="003D34EB">
      <w:pPr>
        <w:pStyle w:val="Default"/>
        <w:numPr>
          <w:ilvl w:val="0"/>
          <w:numId w:val="7"/>
        </w:numPr>
        <w:rPr>
          <w:rFonts w:ascii="Candara" w:hAnsi="Candara"/>
          <w:color w:val="000000" w:themeColor="text1"/>
        </w:rPr>
      </w:pPr>
      <w:r w:rsidRPr="000342FC">
        <w:rPr>
          <w:rFonts w:ascii="Candara" w:hAnsi="Candara"/>
          <w:color w:val="000000" w:themeColor="text1"/>
        </w:rPr>
        <w:t xml:space="preserve">Timely response to neighbor’s complaints </w:t>
      </w:r>
    </w:p>
    <w:p w14:paraId="2C2AECE8" w14:textId="35C4A2E2" w:rsidR="00A62C2E" w:rsidRPr="000342FC" w:rsidRDefault="00A62C2E" w:rsidP="003D34EB">
      <w:pPr>
        <w:pStyle w:val="CM12"/>
        <w:numPr>
          <w:ilvl w:val="0"/>
          <w:numId w:val="6"/>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supports local</w:t>
      </w:r>
      <w:r w:rsidR="00531A3E" w:rsidRPr="000342FC">
        <w:rPr>
          <w:rFonts w:ascii="Candara" w:hAnsi="Candara" w:cs="Cambria"/>
          <w:color w:val="000000"/>
        </w:rPr>
        <w:t>-</w:t>
      </w:r>
      <w:r w:rsidRPr="000342FC">
        <w:rPr>
          <w:rFonts w:ascii="Candara" w:hAnsi="Candara" w:cs="Cambria"/>
          <w:color w:val="000000"/>
        </w:rPr>
        <w:t>food production</w:t>
      </w:r>
      <w:r w:rsidR="00664CEE" w:rsidRPr="000342FC">
        <w:rPr>
          <w:rFonts w:ascii="Candara" w:hAnsi="Candara" w:cs="Cambria"/>
          <w:color w:val="000000"/>
        </w:rPr>
        <w:t xml:space="preserve"> </w:t>
      </w:r>
      <w:r w:rsidRPr="000342FC">
        <w:rPr>
          <w:rFonts w:ascii="Candara" w:hAnsi="Candara" w:cs="Cambria"/>
          <w:color w:val="000000"/>
        </w:rPr>
        <w:t xml:space="preserve">and would like to work with the County on the definition and standards for sustainable local food systems. </w:t>
      </w:r>
    </w:p>
    <w:p w14:paraId="1AD7B5B8" w14:textId="77777777" w:rsidR="00664CEE" w:rsidRPr="000342FC" w:rsidRDefault="00664CEE" w:rsidP="005C4472">
      <w:pPr>
        <w:pStyle w:val="Default"/>
        <w:rPr>
          <w:rFonts w:ascii="Candara" w:hAnsi="Candara"/>
        </w:rPr>
      </w:pPr>
    </w:p>
    <w:p w14:paraId="180AB888" w14:textId="1F7A3C67" w:rsidR="00D31521" w:rsidRPr="000342FC" w:rsidRDefault="00770BD2" w:rsidP="005C4472">
      <w:pPr>
        <w:pStyle w:val="CM12"/>
        <w:spacing w:after="122"/>
        <w:rPr>
          <w:rFonts w:ascii="Candara" w:hAnsi="Candara" w:cs="Cambria"/>
          <w:color w:val="000000"/>
        </w:rPr>
      </w:pPr>
      <w:r w:rsidRPr="000342FC">
        <w:rPr>
          <w:rFonts w:ascii="Candara" w:hAnsi="Candara" w:cs="Cambria"/>
          <w:b/>
          <w:bCs/>
          <w:color w:val="000000"/>
        </w:rPr>
        <w:t xml:space="preserve">VI. </w:t>
      </w:r>
      <w:r w:rsidR="00D31521" w:rsidRPr="000342FC">
        <w:rPr>
          <w:rFonts w:ascii="Candara" w:hAnsi="Candara" w:cs="Cambria"/>
          <w:b/>
          <w:bCs/>
          <w:color w:val="000000"/>
        </w:rPr>
        <w:t xml:space="preserve">ROADS AND TRANSPORTATION </w:t>
      </w:r>
    </w:p>
    <w:p w14:paraId="6E55E889" w14:textId="4986B0DF" w:rsidR="00D31521" w:rsidRPr="000342FC" w:rsidRDefault="00D31521" w:rsidP="005C4472">
      <w:pPr>
        <w:pStyle w:val="CM12"/>
        <w:spacing w:after="122"/>
        <w:rPr>
          <w:rFonts w:ascii="Candara" w:hAnsi="Candara" w:cs="Cambria"/>
          <w:color w:val="000000"/>
        </w:rPr>
      </w:pPr>
      <w:r w:rsidRPr="000342FC">
        <w:rPr>
          <w:rFonts w:ascii="Candara" w:hAnsi="Candara" w:cs="Cambria"/>
          <w:color w:val="000000"/>
        </w:rPr>
        <w:t xml:space="preserve">County roads in the </w:t>
      </w:r>
      <w:r w:rsidR="00B32107" w:rsidRPr="000342FC">
        <w:rPr>
          <w:rFonts w:ascii="Candara" w:hAnsi="Candara" w:cs="Cambria"/>
          <w:color w:val="000000"/>
        </w:rPr>
        <w:t>Caucus</w:t>
      </w:r>
      <w:r w:rsidRPr="000342FC">
        <w:rPr>
          <w:rFonts w:ascii="Candara" w:hAnsi="Candara" w:cs="Cambria"/>
          <w:color w:val="000000"/>
        </w:rPr>
        <w:t xml:space="preserve"> area should be maintained as rural roads. Safety improvements should be made as necessary. Our roads serve </w:t>
      </w:r>
      <w:r w:rsidR="00547217" w:rsidRPr="000342FC">
        <w:rPr>
          <w:rFonts w:ascii="Candara" w:hAnsi="Candara" w:cs="Cambria"/>
          <w:color w:val="000000"/>
        </w:rPr>
        <w:t>residents</w:t>
      </w:r>
      <w:r w:rsidRPr="000342FC">
        <w:rPr>
          <w:rFonts w:ascii="Candara" w:hAnsi="Candara" w:cs="Cambria"/>
          <w:color w:val="000000"/>
        </w:rPr>
        <w:t>, guests, and emergency vehicles as well as public bicycle and running events. Safety for drivers, cyclists, and pedestrians</w:t>
      </w:r>
      <w:r w:rsidR="00E31866" w:rsidRPr="000342FC">
        <w:rPr>
          <w:rFonts w:ascii="Candara" w:hAnsi="Candara" w:cs="Cambria"/>
          <w:color w:val="000000"/>
        </w:rPr>
        <w:t xml:space="preserve"> </w:t>
      </w:r>
      <w:r w:rsidR="00E31866" w:rsidRPr="000342FC">
        <w:rPr>
          <w:rFonts w:ascii="Candara" w:hAnsi="Candara" w:cs="Cambria"/>
          <w:color w:val="000000" w:themeColor="text1"/>
        </w:rPr>
        <w:t xml:space="preserve">and horseback riders </w:t>
      </w:r>
      <w:r w:rsidRPr="000342FC">
        <w:rPr>
          <w:rFonts w:ascii="Candara" w:hAnsi="Candara" w:cs="Cambria"/>
          <w:color w:val="000000"/>
        </w:rPr>
        <w:t xml:space="preserve">on our roads is a paramount concern for the </w:t>
      </w:r>
      <w:r w:rsidR="00B32107" w:rsidRPr="000342FC">
        <w:rPr>
          <w:rFonts w:ascii="Candara" w:hAnsi="Candara" w:cs="Cambria"/>
          <w:color w:val="000000"/>
        </w:rPr>
        <w:t>Caucus</w:t>
      </w:r>
      <w:r w:rsidRPr="000342FC">
        <w:rPr>
          <w:rFonts w:ascii="Candara" w:hAnsi="Candara" w:cs="Cambria"/>
          <w:color w:val="000000"/>
        </w:rPr>
        <w:t xml:space="preserve">. </w:t>
      </w:r>
    </w:p>
    <w:p w14:paraId="6682EDAD" w14:textId="16BB118D" w:rsidR="00745974" w:rsidRPr="000342FC" w:rsidRDefault="00745974" w:rsidP="003D34EB">
      <w:pPr>
        <w:pStyle w:val="Default"/>
        <w:numPr>
          <w:ilvl w:val="0"/>
          <w:numId w:val="8"/>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requests support from the County Sheriff and County Road-and-Bridge </w:t>
      </w:r>
      <w:r w:rsidR="00BB45F2" w:rsidRPr="000342FC">
        <w:rPr>
          <w:rFonts w:ascii="Candara" w:hAnsi="Candara"/>
        </w:rPr>
        <w:t xml:space="preserve">Department </w:t>
      </w:r>
      <w:r w:rsidRPr="000342FC">
        <w:rPr>
          <w:rFonts w:ascii="Candara" w:hAnsi="Candara"/>
        </w:rPr>
        <w:t>to:</w:t>
      </w:r>
    </w:p>
    <w:p w14:paraId="47E4FF62" w14:textId="77777777" w:rsidR="00745974" w:rsidRPr="000342FC" w:rsidRDefault="00745974" w:rsidP="003D34EB">
      <w:pPr>
        <w:pStyle w:val="Default"/>
        <w:numPr>
          <w:ilvl w:val="1"/>
          <w:numId w:val="9"/>
        </w:numPr>
        <w:rPr>
          <w:rFonts w:ascii="Candara" w:hAnsi="Candara"/>
        </w:rPr>
      </w:pPr>
      <w:r w:rsidRPr="000342FC">
        <w:rPr>
          <w:rFonts w:ascii="Candara" w:hAnsi="Candara"/>
        </w:rPr>
        <w:t>Prevent overnight parking on county roads and (unlawfully on) private property</w:t>
      </w:r>
    </w:p>
    <w:p w14:paraId="37261DE8" w14:textId="77777777" w:rsidR="00745974" w:rsidRPr="000342FC" w:rsidRDefault="00745974" w:rsidP="003D34EB">
      <w:pPr>
        <w:pStyle w:val="Default"/>
        <w:numPr>
          <w:ilvl w:val="1"/>
          <w:numId w:val="9"/>
        </w:numPr>
        <w:rPr>
          <w:rFonts w:ascii="Candara" w:hAnsi="Candara"/>
        </w:rPr>
      </w:pPr>
      <w:r w:rsidRPr="000342FC">
        <w:rPr>
          <w:rFonts w:ascii="Candara" w:hAnsi="Candara"/>
        </w:rPr>
        <w:t>Limit parking at the upper end of Capitol Creek Road to:</w:t>
      </w:r>
    </w:p>
    <w:p w14:paraId="4C5615D0" w14:textId="0581461F" w:rsidR="00745974" w:rsidRPr="000342FC" w:rsidRDefault="00745974" w:rsidP="003D34EB">
      <w:pPr>
        <w:pStyle w:val="Default"/>
        <w:numPr>
          <w:ilvl w:val="2"/>
          <w:numId w:val="10"/>
        </w:numPr>
        <w:rPr>
          <w:rFonts w:ascii="Candara" w:hAnsi="Candara"/>
        </w:rPr>
      </w:pPr>
      <w:r w:rsidRPr="000342FC">
        <w:rPr>
          <w:rFonts w:ascii="Candara" w:hAnsi="Candara"/>
        </w:rPr>
        <w:t>In summer, Cow Camp and Hay Park</w:t>
      </w:r>
      <w:r w:rsidR="00E31866" w:rsidRPr="000342FC">
        <w:rPr>
          <w:rFonts w:ascii="Candara" w:hAnsi="Candara"/>
        </w:rPr>
        <w:t xml:space="preserve">, </w:t>
      </w:r>
      <w:r w:rsidR="00E31866" w:rsidRPr="000342FC">
        <w:rPr>
          <w:rFonts w:ascii="Candara" w:hAnsi="Candara"/>
          <w:color w:val="000000" w:themeColor="text1"/>
        </w:rPr>
        <w:t xml:space="preserve">Capitol Lake </w:t>
      </w:r>
      <w:r w:rsidR="00E31866" w:rsidRPr="000342FC">
        <w:rPr>
          <w:rFonts w:ascii="Candara" w:hAnsi="Candara"/>
        </w:rPr>
        <w:t xml:space="preserve">trailheads only </w:t>
      </w:r>
    </w:p>
    <w:p w14:paraId="1D8F9FCF" w14:textId="77777777" w:rsidR="00745974" w:rsidRPr="000342FC" w:rsidRDefault="00745974" w:rsidP="003D34EB">
      <w:pPr>
        <w:pStyle w:val="Default"/>
        <w:numPr>
          <w:ilvl w:val="2"/>
          <w:numId w:val="10"/>
        </w:numPr>
        <w:rPr>
          <w:rFonts w:ascii="Candara" w:hAnsi="Candara"/>
        </w:rPr>
      </w:pPr>
      <w:r w:rsidRPr="000342FC">
        <w:rPr>
          <w:rFonts w:ascii="Candara" w:hAnsi="Candara"/>
        </w:rPr>
        <w:t xml:space="preserve">In winter, Hay Park trailhead only </w:t>
      </w:r>
    </w:p>
    <w:p w14:paraId="70C6B346" w14:textId="77777777" w:rsidR="00D31521" w:rsidRPr="000342FC" w:rsidRDefault="00D31521" w:rsidP="003D34EB">
      <w:pPr>
        <w:pStyle w:val="Default"/>
        <w:numPr>
          <w:ilvl w:val="0"/>
          <w:numId w:val="8"/>
        </w:numPr>
        <w:rPr>
          <w:rFonts w:ascii="Candara" w:hAnsi="Candara"/>
        </w:rPr>
      </w:pPr>
      <w:r w:rsidRPr="000342FC">
        <w:rPr>
          <w:rFonts w:ascii="Candara" w:hAnsi="Candara"/>
        </w:rPr>
        <w:t xml:space="preserve">The County is responsible for regular maintenance of County roads to eliminate washboards and other safety hazards, but our roads should not be further widened or straightened. </w:t>
      </w:r>
    </w:p>
    <w:p w14:paraId="35E74054" w14:textId="2F09EE1B" w:rsidR="00D31521" w:rsidRPr="000342FC" w:rsidRDefault="00D31521" w:rsidP="003D34EB">
      <w:pPr>
        <w:pStyle w:val="Default"/>
        <w:numPr>
          <w:ilvl w:val="0"/>
          <w:numId w:val="8"/>
        </w:numPr>
        <w:rPr>
          <w:rFonts w:ascii="Candara" w:hAnsi="Candara"/>
        </w:rPr>
      </w:pPr>
      <w:r w:rsidRPr="000342FC">
        <w:rPr>
          <w:rFonts w:ascii="Candara" w:hAnsi="Candara"/>
        </w:rPr>
        <w:t xml:space="preserve">The </w:t>
      </w:r>
      <w:r w:rsidR="00132053" w:rsidRPr="000342FC">
        <w:rPr>
          <w:rFonts w:ascii="Candara" w:hAnsi="Candara"/>
        </w:rPr>
        <w:t>C</w:t>
      </w:r>
      <w:r w:rsidRPr="000342FC">
        <w:rPr>
          <w:rFonts w:ascii="Candara" w:hAnsi="Candara"/>
        </w:rPr>
        <w:t xml:space="preserve">ounty shall seek approval from the </w:t>
      </w:r>
      <w:r w:rsidR="00B32107" w:rsidRPr="000342FC">
        <w:rPr>
          <w:rFonts w:ascii="Candara" w:hAnsi="Candara"/>
        </w:rPr>
        <w:t>Caucus</w:t>
      </w:r>
      <w:r w:rsidRPr="000342FC">
        <w:rPr>
          <w:rFonts w:ascii="Candara" w:hAnsi="Candara"/>
        </w:rPr>
        <w:t xml:space="preserve"> before removing mature trees</w:t>
      </w:r>
      <w:r w:rsidR="00C05773" w:rsidRPr="000342FC">
        <w:rPr>
          <w:rFonts w:ascii="Candara" w:hAnsi="Candara"/>
        </w:rPr>
        <w:t xml:space="preserve"> from </w:t>
      </w:r>
      <w:r w:rsidR="00132053" w:rsidRPr="000342FC">
        <w:rPr>
          <w:rFonts w:ascii="Candara" w:hAnsi="Candara"/>
        </w:rPr>
        <w:t>C</w:t>
      </w:r>
      <w:r w:rsidR="00C05773" w:rsidRPr="000342FC">
        <w:rPr>
          <w:rFonts w:ascii="Candara" w:hAnsi="Candara"/>
        </w:rPr>
        <w:t>ounty land and rights of way</w:t>
      </w:r>
      <w:r w:rsidRPr="000342FC">
        <w:rPr>
          <w:rFonts w:ascii="Candara" w:hAnsi="Candara"/>
        </w:rPr>
        <w:t xml:space="preserve">, </w:t>
      </w:r>
      <w:r w:rsidR="00C05773" w:rsidRPr="000342FC">
        <w:rPr>
          <w:rFonts w:ascii="Candara" w:hAnsi="Candara"/>
        </w:rPr>
        <w:t>even</w:t>
      </w:r>
      <w:r w:rsidRPr="000342FC">
        <w:rPr>
          <w:rFonts w:ascii="Candara" w:hAnsi="Candara"/>
        </w:rPr>
        <w:t xml:space="preserve"> for the purpose of increasing road safety.</w:t>
      </w:r>
      <w:r w:rsidR="00C05773" w:rsidRPr="000342FC">
        <w:rPr>
          <w:rFonts w:ascii="Candara" w:hAnsi="Candara"/>
        </w:rPr>
        <w:t xml:space="preserve"> </w:t>
      </w:r>
    </w:p>
    <w:p w14:paraId="039BB5AE" w14:textId="7E71690D" w:rsidR="00D31521" w:rsidRPr="000342FC" w:rsidRDefault="00D31521" w:rsidP="003D34EB">
      <w:pPr>
        <w:pStyle w:val="Default"/>
        <w:numPr>
          <w:ilvl w:val="0"/>
          <w:numId w:val="8"/>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support</w:t>
      </w:r>
      <w:r w:rsidR="00542160" w:rsidRPr="000342FC">
        <w:rPr>
          <w:rFonts w:ascii="Candara" w:hAnsi="Candara"/>
        </w:rPr>
        <w:t>s</w:t>
      </w:r>
      <w:r w:rsidRPr="000342FC">
        <w:rPr>
          <w:rFonts w:ascii="Candara" w:hAnsi="Candara"/>
        </w:rPr>
        <w:t xml:space="preserve"> the current mass transit system in the Roaring Fork Valley and the Park-n-Ride facility at the intersection of Snowmass Creek Road and Highway 82. We support innovations that expedite mobility in the valley when they are consistent with the environmental standards of this plan. </w:t>
      </w:r>
    </w:p>
    <w:p w14:paraId="07957B8D" w14:textId="64C60CF6" w:rsidR="00D31521" w:rsidRPr="000342FC" w:rsidRDefault="00D31521" w:rsidP="003D34EB">
      <w:pPr>
        <w:pStyle w:val="Default"/>
        <w:numPr>
          <w:ilvl w:val="0"/>
          <w:numId w:val="8"/>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encourage</w:t>
      </w:r>
      <w:r w:rsidR="000B4678" w:rsidRPr="000342FC">
        <w:rPr>
          <w:rFonts w:ascii="Candara" w:hAnsi="Candara"/>
        </w:rPr>
        <w:t>s</w:t>
      </w:r>
      <w:r w:rsidRPr="000342FC">
        <w:rPr>
          <w:rFonts w:ascii="Candara" w:hAnsi="Candara"/>
        </w:rPr>
        <w:t xml:space="preserve"> all institutional uses and special events within the </w:t>
      </w:r>
      <w:r w:rsidR="00B32107" w:rsidRPr="000342FC">
        <w:rPr>
          <w:rFonts w:ascii="Candara" w:hAnsi="Candara"/>
        </w:rPr>
        <w:t>Caucus</w:t>
      </w:r>
      <w:r w:rsidRPr="000342FC">
        <w:rPr>
          <w:rFonts w:ascii="Candara" w:hAnsi="Candara"/>
        </w:rPr>
        <w:t xml:space="preserve"> area to use shuttle services to reduce vehicle trips. </w:t>
      </w:r>
    </w:p>
    <w:p w14:paraId="0CB19190" w14:textId="37EECABC" w:rsidR="00D31521" w:rsidRPr="000342FC" w:rsidRDefault="00D31521" w:rsidP="003D34EB">
      <w:pPr>
        <w:pStyle w:val="Default"/>
        <w:numPr>
          <w:ilvl w:val="0"/>
          <w:numId w:val="8"/>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strongly encourages property owners, guests, and service workers to obey posted speed limits</w:t>
      </w:r>
      <w:r w:rsidR="00E22238" w:rsidRPr="000342FC">
        <w:rPr>
          <w:rFonts w:ascii="Candara" w:hAnsi="Candara"/>
        </w:rPr>
        <w:t>, which are between 10 and 35 mph</w:t>
      </w:r>
      <w:r w:rsidRPr="000342FC">
        <w:rPr>
          <w:rFonts w:ascii="Candara" w:hAnsi="Candara"/>
        </w:rPr>
        <w:t xml:space="preserve">. Our roads are narrow and </w:t>
      </w:r>
      <w:r w:rsidR="00E22238" w:rsidRPr="000342FC">
        <w:rPr>
          <w:rFonts w:ascii="Candara" w:hAnsi="Candara"/>
        </w:rPr>
        <w:t>circuitous</w:t>
      </w:r>
      <w:r w:rsidRPr="000342FC">
        <w:rPr>
          <w:rFonts w:ascii="Candara" w:hAnsi="Candara"/>
        </w:rPr>
        <w:t>; cyclists, pedestrians, livestock, wildlife</w:t>
      </w:r>
      <w:r w:rsidR="00745974" w:rsidRPr="000342FC">
        <w:rPr>
          <w:rFonts w:ascii="Candara" w:hAnsi="Candara"/>
        </w:rPr>
        <w:t>, and pets</w:t>
      </w:r>
      <w:r w:rsidRPr="000342FC">
        <w:rPr>
          <w:rFonts w:ascii="Candara" w:hAnsi="Candara"/>
        </w:rPr>
        <w:t xml:space="preserve"> are often present. </w:t>
      </w:r>
    </w:p>
    <w:p w14:paraId="132A03C7" w14:textId="6F3CCE77" w:rsidR="00D31521" w:rsidRPr="000342FC" w:rsidRDefault="00542160" w:rsidP="003D34EB">
      <w:pPr>
        <w:pStyle w:val="Default"/>
        <w:numPr>
          <w:ilvl w:val="0"/>
          <w:numId w:val="8"/>
        </w:numPr>
        <w:rPr>
          <w:rFonts w:ascii="Candara" w:hAnsi="Candara"/>
        </w:rPr>
      </w:pPr>
      <w:r w:rsidRPr="000342FC">
        <w:rPr>
          <w:rFonts w:ascii="Candara" w:hAnsi="Candara"/>
        </w:rPr>
        <w:t>T</w:t>
      </w:r>
      <w:r w:rsidR="00D31521" w:rsidRPr="000342FC">
        <w:rPr>
          <w:rFonts w:ascii="Candara" w:hAnsi="Candara"/>
        </w:rPr>
        <w:t xml:space="preserve">imely snow plowing should be a priority on all </w:t>
      </w:r>
      <w:r w:rsidR="00132053" w:rsidRPr="000342FC">
        <w:rPr>
          <w:rFonts w:ascii="Candara" w:hAnsi="Candara"/>
        </w:rPr>
        <w:t>C</w:t>
      </w:r>
      <w:r w:rsidR="00D31521" w:rsidRPr="000342FC">
        <w:rPr>
          <w:rFonts w:ascii="Candara" w:hAnsi="Candara"/>
        </w:rPr>
        <w:t xml:space="preserve">ounty roads accessing residences. </w:t>
      </w:r>
    </w:p>
    <w:p w14:paraId="4DDFA130" w14:textId="066FFBDD" w:rsidR="00D31521" w:rsidRPr="000342FC" w:rsidRDefault="00D31521" w:rsidP="003D34EB">
      <w:pPr>
        <w:pStyle w:val="Default"/>
        <w:numPr>
          <w:ilvl w:val="0"/>
          <w:numId w:val="8"/>
        </w:numPr>
        <w:rPr>
          <w:rFonts w:ascii="Candara" w:hAnsi="Candara"/>
        </w:rPr>
      </w:pPr>
      <w:r w:rsidRPr="000342FC">
        <w:rPr>
          <w:rFonts w:ascii="Candara" w:hAnsi="Candara"/>
        </w:rPr>
        <w:t xml:space="preserve">The County </w:t>
      </w:r>
      <w:r w:rsidR="00542160" w:rsidRPr="000342FC">
        <w:rPr>
          <w:rFonts w:ascii="Candara" w:hAnsi="Candara"/>
        </w:rPr>
        <w:t>should</w:t>
      </w:r>
      <w:r w:rsidRPr="000342FC">
        <w:rPr>
          <w:rFonts w:ascii="Candara" w:hAnsi="Candara"/>
        </w:rPr>
        <w:t xml:space="preserve"> explore additional methods to indicate </w:t>
      </w:r>
      <w:r w:rsidR="00775D7F" w:rsidRPr="000342FC">
        <w:rPr>
          <w:rFonts w:ascii="Candara" w:hAnsi="Candara"/>
        </w:rPr>
        <w:t>locations</w:t>
      </w:r>
      <w:r w:rsidRPr="000342FC">
        <w:rPr>
          <w:rFonts w:ascii="Candara" w:hAnsi="Candara"/>
        </w:rPr>
        <w:t xml:space="preserve"> on our roads </w:t>
      </w:r>
      <w:r w:rsidR="00745974" w:rsidRPr="000342FC">
        <w:rPr>
          <w:rFonts w:ascii="Candara" w:hAnsi="Candara"/>
        </w:rPr>
        <w:t>where</w:t>
      </w:r>
      <w:r w:rsidRPr="000342FC">
        <w:rPr>
          <w:rFonts w:ascii="Candara" w:hAnsi="Candara"/>
        </w:rPr>
        <w:t xml:space="preserve"> caution is advised. </w:t>
      </w:r>
    </w:p>
    <w:p w14:paraId="4B597C19" w14:textId="30731BC4" w:rsidR="00D31521" w:rsidRPr="000342FC" w:rsidRDefault="00D31521" w:rsidP="003D34EB">
      <w:pPr>
        <w:pStyle w:val="Default"/>
        <w:numPr>
          <w:ilvl w:val="0"/>
          <w:numId w:val="8"/>
        </w:numPr>
        <w:rPr>
          <w:rFonts w:ascii="Candara" w:hAnsi="Candara"/>
        </w:rPr>
      </w:pPr>
      <w:r w:rsidRPr="000342FC">
        <w:rPr>
          <w:rFonts w:ascii="Candara" w:hAnsi="Candara"/>
        </w:rPr>
        <w:t xml:space="preserve">The County </w:t>
      </w:r>
      <w:r w:rsidR="00542160" w:rsidRPr="000342FC">
        <w:rPr>
          <w:rFonts w:ascii="Candara" w:hAnsi="Candara"/>
        </w:rPr>
        <w:t xml:space="preserve">should </w:t>
      </w:r>
      <w:r w:rsidRPr="000342FC">
        <w:rPr>
          <w:rFonts w:ascii="Candara" w:hAnsi="Candara"/>
        </w:rPr>
        <w:t>consider alternatives to the use of Magnesium Chloride</w:t>
      </w:r>
      <w:r w:rsidR="009176C5" w:rsidRPr="000342FC">
        <w:rPr>
          <w:rFonts w:ascii="Candara" w:hAnsi="Candara"/>
        </w:rPr>
        <w:t xml:space="preserve"> (</w:t>
      </w:r>
      <w:r w:rsidRPr="000342FC">
        <w:rPr>
          <w:rFonts w:ascii="Candara" w:hAnsi="Candara"/>
        </w:rPr>
        <w:t>MgCl2</w:t>
      </w:r>
      <w:r w:rsidR="009176C5" w:rsidRPr="000342FC">
        <w:rPr>
          <w:rFonts w:ascii="Candara" w:hAnsi="Candara"/>
        </w:rPr>
        <w:t>)</w:t>
      </w:r>
      <w:r w:rsidRPr="000342FC">
        <w:rPr>
          <w:rFonts w:ascii="Candara" w:hAnsi="Candara"/>
        </w:rPr>
        <w:t xml:space="preserve"> on our roads for dust suppression and to melt snow/ice. </w:t>
      </w:r>
    </w:p>
    <w:p w14:paraId="42FAAF69" w14:textId="7B61F98C" w:rsidR="00D31521" w:rsidRPr="000342FC" w:rsidRDefault="00D31521" w:rsidP="003D34EB">
      <w:pPr>
        <w:pStyle w:val="Default"/>
        <w:numPr>
          <w:ilvl w:val="0"/>
          <w:numId w:val="8"/>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would like to work with the County on proposed/future senior and disabled transportation options. </w:t>
      </w:r>
    </w:p>
    <w:p w14:paraId="58152399" w14:textId="77777777" w:rsidR="00542160" w:rsidRPr="000342FC" w:rsidRDefault="00542160" w:rsidP="005C4472">
      <w:pPr>
        <w:pStyle w:val="CM1"/>
        <w:spacing w:line="240" w:lineRule="auto"/>
        <w:rPr>
          <w:rFonts w:ascii="Candara" w:hAnsi="Candara" w:cs="Cambria"/>
          <w:b/>
          <w:bCs/>
          <w:color w:val="000000"/>
        </w:rPr>
      </w:pPr>
    </w:p>
    <w:p w14:paraId="223A1C53" w14:textId="64B03CB0" w:rsidR="00D31521" w:rsidRPr="000342FC" w:rsidRDefault="00770BD2" w:rsidP="005C4472">
      <w:pPr>
        <w:pStyle w:val="CM1"/>
        <w:spacing w:line="240" w:lineRule="auto"/>
        <w:rPr>
          <w:rFonts w:ascii="Candara" w:hAnsi="Candara" w:cs="Cambria"/>
          <w:b/>
          <w:bCs/>
          <w:color w:val="000000"/>
        </w:rPr>
      </w:pPr>
      <w:r w:rsidRPr="000342FC">
        <w:rPr>
          <w:rFonts w:ascii="Candara" w:hAnsi="Candara" w:cs="Cambria"/>
          <w:b/>
          <w:bCs/>
          <w:color w:val="000000"/>
        </w:rPr>
        <w:t xml:space="preserve">VII. </w:t>
      </w:r>
      <w:r w:rsidR="00D31521" w:rsidRPr="000342FC">
        <w:rPr>
          <w:rFonts w:ascii="Candara" w:hAnsi="Candara" w:cs="Cambria"/>
          <w:b/>
          <w:bCs/>
          <w:color w:val="000000"/>
        </w:rPr>
        <w:t xml:space="preserve">RECREATION AND TOURISM </w:t>
      </w:r>
    </w:p>
    <w:p w14:paraId="71105F54" w14:textId="77777777" w:rsidR="00770BD2" w:rsidRPr="000342FC" w:rsidRDefault="00770BD2" w:rsidP="005C4472">
      <w:pPr>
        <w:pStyle w:val="Default"/>
        <w:rPr>
          <w:rFonts w:ascii="Candara" w:hAnsi="Candara"/>
        </w:rPr>
      </w:pPr>
    </w:p>
    <w:p w14:paraId="2A5D6EF3" w14:textId="7D28CA75" w:rsidR="00D31521" w:rsidRPr="000342FC" w:rsidRDefault="00D31521" w:rsidP="003D34EB">
      <w:pPr>
        <w:pStyle w:val="CM12"/>
        <w:numPr>
          <w:ilvl w:val="0"/>
          <w:numId w:val="11"/>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w:t>
      </w:r>
      <w:r w:rsidR="00835AD7" w:rsidRPr="000342FC">
        <w:rPr>
          <w:rFonts w:ascii="Candara" w:hAnsi="Candara" w:cs="Cambria"/>
          <w:color w:val="000000"/>
        </w:rPr>
        <w:t>supports preservation of</w:t>
      </w:r>
      <w:r w:rsidRPr="000342FC">
        <w:rPr>
          <w:rFonts w:ascii="Candara" w:hAnsi="Candara" w:cs="Cambria"/>
          <w:color w:val="000000"/>
        </w:rPr>
        <w:t xml:space="preserve"> existing recreational opportunities in our area. </w:t>
      </w:r>
    </w:p>
    <w:p w14:paraId="712497BC" w14:textId="733421ED" w:rsidR="00003A30" w:rsidRPr="000342FC" w:rsidRDefault="00003A30" w:rsidP="003D34EB">
      <w:pPr>
        <w:pStyle w:val="CM12"/>
        <w:numPr>
          <w:ilvl w:val="0"/>
          <w:numId w:val="11"/>
        </w:numPr>
        <w:rPr>
          <w:rFonts w:ascii="Candara" w:hAnsi="Candara" w:cs="Cambria"/>
          <w:color w:val="000000"/>
        </w:rPr>
      </w:pPr>
      <w:r w:rsidRPr="000342FC">
        <w:rPr>
          <w:rFonts w:ascii="Candara" w:hAnsi="Candara" w:cs="Cambria"/>
          <w:color w:val="000000"/>
        </w:rPr>
        <w:t>Bike use:</w:t>
      </w:r>
    </w:p>
    <w:p w14:paraId="2A2BB9BD" w14:textId="0C87DFC4" w:rsidR="00C3652F" w:rsidRPr="000342FC" w:rsidRDefault="00D31521" w:rsidP="003D34EB">
      <w:pPr>
        <w:pStyle w:val="CM12"/>
        <w:numPr>
          <w:ilvl w:val="0"/>
          <w:numId w:val="12"/>
        </w:numPr>
        <w:rPr>
          <w:rFonts w:ascii="Candara" w:hAnsi="Candara" w:cs="Cambria"/>
          <w:color w:val="000000"/>
        </w:rPr>
      </w:pPr>
      <w:r w:rsidRPr="000342FC">
        <w:rPr>
          <w:rFonts w:ascii="Candara" w:hAnsi="Candara" w:cs="Cambria"/>
          <w:color w:val="000000"/>
        </w:rPr>
        <w:t xml:space="preserve">Due to the absence of wide shoulders and usable space to expand local roads, the </w:t>
      </w:r>
      <w:r w:rsidR="00B32107" w:rsidRPr="000342FC">
        <w:rPr>
          <w:rFonts w:ascii="Candara" w:hAnsi="Candara" w:cs="Cambria"/>
          <w:color w:val="000000"/>
        </w:rPr>
        <w:t>Caucus</w:t>
      </w:r>
      <w:r w:rsidRPr="000342FC">
        <w:rPr>
          <w:rFonts w:ascii="Candara" w:hAnsi="Candara" w:cs="Cambria"/>
          <w:color w:val="000000"/>
        </w:rPr>
        <w:t xml:space="preserve"> does not generally support the expansion of </w:t>
      </w:r>
      <w:r w:rsidR="00B32107" w:rsidRPr="000342FC">
        <w:rPr>
          <w:rFonts w:ascii="Candara" w:hAnsi="Candara" w:cs="Cambria"/>
          <w:color w:val="000000"/>
        </w:rPr>
        <w:t>Caucus</w:t>
      </w:r>
      <w:r w:rsidR="00C3652F" w:rsidRPr="000342FC">
        <w:rPr>
          <w:rFonts w:ascii="Candara" w:hAnsi="Candara" w:cs="Cambria"/>
          <w:color w:val="000000"/>
        </w:rPr>
        <w:t>-area</w:t>
      </w:r>
      <w:r w:rsidRPr="000342FC">
        <w:rPr>
          <w:rFonts w:ascii="Candara" w:hAnsi="Candara" w:cs="Cambria"/>
          <w:color w:val="000000"/>
        </w:rPr>
        <w:t xml:space="preserve"> roads to accommodate bike lanes. </w:t>
      </w:r>
      <w:r w:rsidR="00C3652F" w:rsidRPr="000342FC">
        <w:rPr>
          <w:rFonts w:ascii="Candara" w:hAnsi="Candara" w:cs="Cambria"/>
          <w:color w:val="000000"/>
        </w:rPr>
        <w:t xml:space="preserve">To preserve the rural character of our roads, the </w:t>
      </w:r>
      <w:r w:rsidR="00B32107" w:rsidRPr="000342FC">
        <w:rPr>
          <w:rFonts w:ascii="Candara" w:hAnsi="Candara" w:cs="Cambria"/>
          <w:color w:val="000000"/>
        </w:rPr>
        <w:t>Caucus</w:t>
      </w:r>
      <w:r w:rsidR="00C3652F" w:rsidRPr="000342FC">
        <w:rPr>
          <w:rFonts w:ascii="Candara" w:hAnsi="Candara" w:cs="Cambria"/>
          <w:color w:val="000000"/>
        </w:rPr>
        <w:t xml:space="preserve"> prefers that bike paths be separated from roads where possible. </w:t>
      </w:r>
    </w:p>
    <w:p w14:paraId="33448C86" w14:textId="7CFA9136" w:rsidR="009C53BA" w:rsidRPr="000342FC" w:rsidRDefault="00D31521" w:rsidP="003D34EB">
      <w:pPr>
        <w:pStyle w:val="CM12"/>
        <w:numPr>
          <w:ilvl w:val="0"/>
          <w:numId w:val="12"/>
        </w:numPr>
        <w:rPr>
          <w:rFonts w:ascii="Candara" w:hAnsi="Candara" w:cs="Cambria"/>
          <w:color w:val="000000"/>
        </w:rPr>
      </w:pPr>
      <w:r w:rsidRPr="000342FC">
        <w:rPr>
          <w:rFonts w:ascii="Candara" w:hAnsi="Candara" w:cs="Cambria"/>
          <w:color w:val="000000"/>
        </w:rPr>
        <w:t xml:space="preserve">However, </w:t>
      </w:r>
      <w:r w:rsidR="00003A30" w:rsidRPr="000342FC">
        <w:rPr>
          <w:rFonts w:ascii="Candara" w:hAnsi="Candara" w:cs="Cambria"/>
          <w:color w:val="000000"/>
        </w:rPr>
        <w:t xml:space="preserve">the </w:t>
      </w:r>
      <w:r w:rsidR="00B32107" w:rsidRPr="000342FC">
        <w:rPr>
          <w:rFonts w:ascii="Candara" w:hAnsi="Candara" w:cs="Cambria"/>
          <w:color w:val="000000"/>
        </w:rPr>
        <w:t>Caucus</w:t>
      </w:r>
      <w:r w:rsidR="00003A30" w:rsidRPr="000342FC">
        <w:rPr>
          <w:rFonts w:ascii="Candara" w:hAnsi="Candara" w:cs="Cambria"/>
          <w:color w:val="000000"/>
        </w:rPr>
        <w:t xml:space="preserve"> would consider </w:t>
      </w:r>
      <w:r w:rsidRPr="000342FC">
        <w:rPr>
          <w:rFonts w:ascii="Candara" w:hAnsi="Candara" w:cs="Cambria"/>
          <w:color w:val="000000"/>
        </w:rPr>
        <w:t>wider shoulder</w:t>
      </w:r>
      <w:r w:rsidR="00C3652F" w:rsidRPr="000342FC">
        <w:rPr>
          <w:rFonts w:ascii="Candara" w:hAnsi="Candara" w:cs="Cambria"/>
          <w:color w:val="000000"/>
        </w:rPr>
        <w:t>s</w:t>
      </w:r>
      <w:r w:rsidRPr="000342FC">
        <w:rPr>
          <w:rFonts w:ascii="Candara" w:hAnsi="Candara" w:cs="Cambria"/>
          <w:color w:val="000000"/>
        </w:rPr>
        <w:t xml:space="preserve"> </w:t>
      </w:r>
      <w:r w:rsidR="00003A30" w:rsidRPr="000342FC">
        <w:rPr>
          <w:rFonts w:ascii="Candara" w:hAnsi="Candara" w:cs="Cambria"/>
          <w:color w:val="000000"/>
        </w:rPr>
        <w:t xml:space="preserve">where they </w:t>
      </w:r>
      <w:r w:rsidRPr="000342FC">
        <w:rPr>
          <w:rFonts w:ascii="Candara" w:hAnsi="Candara" w:cs="Cambria"/>
          <w:color w:val="000000"/>
        </w:rPr>
        <w:t xml:space="preserve">will result in safety improvements for cyclists and pedestrians and </w:t>
      </w:r>
      <w:r w:rsidR="00A94758" w:rsidRPr="000342FC">
        <w:rPr>
          <w:rFonts w:ascii="Candara" w:hAnsi="Candara" w:cs="Cambria"/>
          <w:color w:val="000000"/>
        </w:rPr>
        <w:t xml:space="preserve">less negative </w:t>
      </w:r>
      <w:r w:rsidR="009C53BA" w:rsidRPr="000342FC">
        <w:rPr>
          <w:rFonts w:ascii="Candara" w:hAnsi="Candara" w:cs="Cambria"/>
          <w:color w:val="000000"/>
        </w:rPr>
        <w:t>effects</w:t>
      </w:r>
      <w:r w:rsidRPr="000342FC">
        <w:rPr>
          <w:rFonts w:ascii="Candara" w:hAnsi="Candara" w:cs="Cambria"/>
          <w:color w:val="000000"/>
        </w:rPr>
        <w:t xml:space="preserve"> than the addition of a bike path </w:t>
      </w:r>
      <w:r w:rsidR="009C53BA" w:rsidRPr="000342FC">
        <w:rPr>
          <w:rFonts w:ascii="Candara" w:hAnsi="Candara" w:cs="Cambria"/>
          <w:color w:val="000000"/>
        </w:rPr>
        <w:t xml:space="preserve">adjacent to </w:t>
      </w:r>
      <w:r w:rsidRPr="000342FC">
        <w:rPr>
          <w:rFonts w:ascii="Candara" w:hAnsi="Candara" w:cs="Cambria"/>
          <w:color w:val="000000"/>
        </w:rPr>
        <w:t xml:space="preserve">or separated from the </w:t>
      </w:r>
      <w:r w:rsidR="004756A2" w:rsidRPr="000342FC">
        <w:rPr>
          <w:rFonts w:ascii="Candara" w:hAnsi="Candara" w:cs="Cambria"/>
          <w:color w:val="000000"/>
        </w:rPr>
        <w:t>road.</w:t>
      </w:r>
      <w:r w:rsidRPr="000342FC">
        <w:rPr>
          <w:rFonts w:ascii="Candara" w:hAnsi="Candara" w:cs="Cambria"/>
          <w:color w:val="000000"/>
        </w:rPr>
        <w:t xml:space="preserve">  </w:t>
      </w:r>
    </w:p>
    <w:p w14:paraId="39207A05" w14:textId="431F5A02" w:rsidR="00F249EF" w:rsidRPr="000342FC" w:rsidRDefault="00D31521" w:rsidP="003D34EB">
      <w:pPr>
        <w:pStyle w:val="CM12"/>
        <w:numPr>
          <w:ilvl w:val="0"/>
          <w:numId w:val="12"/>
        </w:numPr>
        <w:rPr>
          <w:rFonts w:ascii="Candara" w:hAnsi="Candara" w:cs="Cambria"/>
          <w:color w:val="000000"/>
        </w:rPr>
      </w:pPr>
      <w:r w:rsidRPr="000342FC">
        <w:rPr>
          <w:rFonts w:ascii="Candara" w:hAnsi="Candara" w:cs="Cambria"/>
          <w:color w:val="000000"/>
        </w:rPr>
        <w:t>The portion of Snowmass Creek Road between the intersection of Highway 82 and Snowmass Creek Road, and the “T” intersection of Snowmass and Capitol Creek Roads</w:t>
      </w:r>
      <w:r w:rsidR="00F249EF" w:rsidRPr="000342FC">
        <w:rPr>
          <w:rFonts w:ascii="Candara" w:hAnsi="Candara" w:cs="Cambria"/>
          <w:color w:val="000000"/>
        </w:rPr>
        <w:t xml:space="preserve"> is particularly dangerous for pedestrians and cyclists. It should be considered for safety improvement</w:t>
      </w:r>
      <w:r w:rsidR="00003A30" w:rsidRPr="000342FC">
        <w:rPr>
          <w:rFonts w:ascii="Candara" w:hAnsi="Candara" w:cs="Cambria"/>
          <w:color w:val="000000"/>
        </w:rPr>
        <w:t>s.</w:t>
      </w:r>
    </w:p>
    <w:p w14:paraId="5D374443" w14:textId="58C9E227" w:rsidR="007529E3" w:rsidRPr="000342FC" w:rsidRDefault="00F249EF" w:rsidP="003D34EB">
      <w:pPr>
        <w:pStyle w:val="CM12"/>
        <w:numPr>
          <w:ilvl w:val="0"/>
          <w:numId w:val="11"/>
        </w:numPr>
        <w:rPr>
          <w:rFonts w:ascii="Candara" w:hAnsi="Candara" w:cs="Cambria"/>
          <w:color w:val="000000" w:themeColor="text1"/>
        </w:rPr>
      </w:pPr>
      <w:r w:rsidRPr="000342FC">
        <w:rPr>
          <w:rFonts w:ascii="Candara" w:hAnsi="Candara" w:cs="Cambria"/>
          <w:color w:val="000000"/>
        </w:rPr>
        <w:t xml:space="preserve">To preserve ecological values, the </w:t>
      </w:r>
      <w:r w:rsidR="00B32107" w:rsidRPr="000342FC">
        <w:rPr>
          <w:rFonts w:ascii="Candara" w:hAnsi="Candara" w:cs="Cambria"/>
          <w:color w:val="000000"/>
        </w:rPr>
        <w:t>Caucus</w:t>
      </w:r>
      <w:r w:rsidRPr="000342FC">
        <w:rPr>
          <w:rFonts w:ascii="Candara" w:hAnsi="Candara" w:cs="Cambria"/>
          <w:color w:val="000000"/>
        </w:rPr>
        <w:t xml:space="preserve"> </w:t>
      </w:r>
      <w:r w:rsidR="00D31521" w:rsidRPr="000342FC">
        <w:rPr>
          <w:rFonts w:ascii="Candara" w:hAnsi="Candara" w:cs="Cambria"/>
          <w:color w:val="000000"/>
        </w:rPr>
        <w:t>support</w:t>
      </w:r>
      <w:r w:rsidRPr="000342FC">
        <w:rPr>
          <w:rFonts w:ascii="Candara" w:hAnsi="Candara" w:cs="Cambria"/>
          <w:color w:val="000000"/>
        </w:rPr>
        <w:t>s</w:t>
      </w:r>
      <w:r w:rsidR="00D31521" w:rsidRPr="000342FC">
        <w:rPr>
          <w:rFonts w:ascii="Candara" w:hAnsi="Candara" w:cs="Cambria"/>
          <w:color w:val="000000"/>
        </w:rPr>
        <w:t xml:space="preserve"> protection and </w:t>
      </w:r>
      <w:r w:rsidRPr="000342FC">
        <w:rPr>
          <w:rFonts w:ascii="Candara" w:hAnsi="Candara" w:cs="Cambria"/>
          <w:color w:val="000000"/>
        </w:rPr>
        <w:t xml:space="preserve">ecological </w:t>
      </w:r>
      <w:r w:rsidR="00D31521" w:rsidRPr="000342FC">
        <w:rPr>
          <w:rFonts w:ascii="Candara" w:hAnsi="Candara" w:cs="Cambria"/>
          <w:color w:val="000000"/>
        </w:rPr>
        <w:t xml:space="preserve">management of </w:t>
      </w:r>
      <w:r w:rsidR="00C3652F" w:rsidRPr="000342FC">
        <w:rPr>
          <w:rFonts w:ascii="Candara" w:hAnsi="Candara" w:cs="Cambria"/>
          <w:color w:val="000000"/>
        </w:rPr>
        <w:t xml:space="preserve">lands managed by the </w:t>
      </w:r>
      <w:r w:rsidRPr="000342FC">
        <w:rPr>
          <w:rFonts w:ascii="Candara" w:hAnsi="Candara" w:cs="Cambria"/>
          <w:color w:val="000000"/>
        </w:rPr>
        <w:t xml:space="preserve">US Forest Service and Bureau of Land </w:t>
      </w:r>
      <w:r w:rsidR="00C3652F" w:rsidRPr="000342FC">
        <w:rPr>
          <w:rFonts w:ascii="Candara" w:hAnsi="Candara" w:cs="Cambria"/>
          <w:color w:val="000000"/>
        </w:rPr>
        <w:t>M</w:t>
      </w:r>
      <w:r w:rsidRPr="000342FC">
        <w:rPr>
          <w:rFonts w:ascii="Candara" w:hAnsi="Candara" w:cs="Cambria"/>
          <w:color w:val="000000"/>
        </w:rPr>
        <w:t>anagement</w:t>
      </w:r>
      <w:r w:rsidR="00C3652F" w:rsidRPr="000342FC">
        <w:rPr>
          <w:rFonts w:ascii="Candara" w:hAnsi="Candara" w:cs="Cambria"/>
          <w:color w:val="000000"/>
        </w:rPr>
        <w:t xml:space="preserve">. The </w:t>
      </w:r>
      <w:r w:rsidR="00B32107" w:rsidRPr="000342FC">
        <w:rPr>
          <w:rFonts w:ascii="Candara" w:hAnsi="Candara" w:cs="Cambria"/>
          <w:color w:val="000000"/>
        </w:rPr>
        <w:t>Caucus</w:t>
      </w:r>
      <w:r w:rsidR="00D31521" w:rsidRPr="000342FC">
        <w:rPr>
          <w:rFonts w:ascii="Candara" w:hAnsi="Candara" w:cs="Cambria"/>
          <w:color w:val="000000"/>
        </w:rPr>
        <w:t xml:space="preserve"> embrace</w:t>
      </w:r>
      <w:r w:rsidR="00C3652F" w:rsidRPr="000342FC">
        <w:rPr>
          <w:rFonts w:ascii="Candara" w:hAnsi="Candara" w:cs="Cambria"/>
          <w:color w:val="000000"/>
        </w:rPr>
        <w:t>s</w:t>
      </w:r>
      <w:r w:rsidR="00D31521" w:rsidRPr="000342FC">
        <w:rPr>
          <w:rFonts w:ascii="Candara" w:hAnsi="Candara" w:cs="Cambria"/>
          <w:color w:val="000000"/>
        </w:rPr>
        <w:t xml:space="preserve"> </w:t>
      </w:r>
      <w:r w:rsidR="00C3652F" w:rsidRPr="000342FC">
        <w:rPr>
          <w:rFonts w:ascii="Candara" w:hAnsi="Candara" w:cs="Cambria"/>
          <w:color w:val="000000"/>
        </w:rPr>
        <w:t>expansion of W</w:t>
      </w:r>
      <w:r w:rsidR="00D31521" w:rsidRPr="000342FC">
        <w:rPr>
          <w:rFonts w:ascii="Candara" w:hAnsi="Candara" w:cs="Cambria"/>
          <w:color w:val="000000"/>
        </w:rPr>
        <w:t xml:space="preserve">ilderness </w:t>
      </w:r>
      <w:r w:rsidR="00C3652F" w:rsidRPr="000342FC">
        <w:rPr>
          <w:rFonts w:ascii="Candara" w:hAnsi="Candara" w:cs="Cambria"/>
          <w:color w:val="000000"/>
        </w:rPr>
        <w:t>A</w:t>
      </w:r>
      <w:r w:rsidR="00D31521" w:rsidRPr="000342FC">
        <w:rPr>
          <w:rFonts w:ascii="Candara" w:hAnsi="Candara" w:cs="Cambria"/>
          <w:color w:val="000000"/>
        </w:rPr>
        <w:t xml:space="preserve">reas. </w:t>
      </w:r>
      <w:r w:rsidR="00E31866" w:rsidRPr="000342FC">
        <w:rPr>
          <w:rFonts w:ascii="Candara" w:hAnsi="Candara" w:cs="Cambria"/>
          <w:color w:val="000000" w:themeColor="text1"/>
        </w:rPr>
        <w:t xml:space="preserve">The Caucus </w:t>
      </w:r>
      <w:r w:rsidR="007529E3" w:rsidRPr="000342FC">
        <w:rPr>
          <w:rFonts w:ascii="Candara" w:hAnsi="Candara" w:cs="Cambria"/>
          <w:color w:val="000000" w:themeColor="text1"/>
        </w:rPr>
        <w:t>requires ecologically meaningful buffer zones on private lands where they abut public lands and wilderness</w:t>
      </w:r>
      <w:r w:rsidR="00BB45F2" w:rsidRPr="000342FC">
        <w:rPr>
          <w:rFonts w:ascii="Candara" w:hAnsi="Candara" w:cs="Cambria"/>
          <w:color w:val="000000" w:themeColor="text1"/>
        </w:rPr>
        <w:t>.</w:t>
      </w:r>
    </w:p>
    <w:p w14:paraId="53F5E734" w14:textId="77777777" w:rsidR="00BB45F2" w:rsidRPr="000342FC" w:rsidRDefault="00BB45F2" w:rsidP="00BB45F2">
      <w:pPr>
        <w:pStyle w:val="Default"/>
        <w:rPr>
          <w:rFonts w:ascii="Candara" w:hAnsi="Candara"/>
        </w:rPr>
      </w:pPr>
    </w:p>
    <w:p w14:paraId="20838681" w14:textId="49400201" w:rsidR="00D31521" w:rsidRDefault="00770BD2" w:rsidP="005C4472">
      <w:pPr>
        <w:pStyle w:val="CM12"/>
        <w:spacing w:after="122"/>
        <w:rPr>
          <w:rFonts w:ascii="Candara" w:hAnsi="Candara" w:cs="Cambria"/>
          <w:b/>
          <w:bCs/>
          <w:color w:val="000000"/>
        </w:rPr>
      </w:pPr>
      <w:r w:rsidRPr="000342FC">
        <w:rPr>
          <w:rFonts w:ascii="Candara" w:hAnsi="Candara" w:cs="Cambria"/>
          <w:b/>
          <w:bCs/>
          <w:color w:val="000000"/>
        </w:rPr>
        <w:t xml:space="preserve">VIII. </w:t>
      </w:r>
      <w:r w:rsidR="00D31521" w:rsidRPr="000342FC">
        <w:rPr>
          <w:rFonts w:ascii="Candara" w:hAnsi="Candara" w:cs="Cambria"/>
          <w:b/>
          <w:bCs/>
          <w:color w:val="000000"/>
        </w:rPr>
        <w:t xml:space="preserve">INFRASTRUCTURE </w:t>
      </w:r>
    </w:p>
    <w:p w14:paraId="3799AF7D" w14:textId="77777777" w:rsidR="00E32CDB" w:rsidRPr="00E32CDB" w:rsidRDefault="00E32CDB" w:rsidP="00E32CDB">
      <w:pPr>
        <w:pStyle w:val="Default"/>
      </w:pPr>
    </w:p>
    <w:p w14:paraId="70CBC060" w14:textId="111DF4A0" w:rsidR="00D31521" w:rsidRPr="000342FC" w:rsidRDefault="00D31521" w:rsidP="003D34EB">
      <w:pPr>
        <w:pStyle w:val="CM11"/>
        <w:numPr>
          <w:ilvl w:val="0"/>
          <w:numId w:val="13"/>
        </w:numPr>
        <w:rPr>
          <w:rFonts w:ascii="Candara" w:hAnsi="Candara" w:cs="Cambria"/>
          <w:color w:val="000000"/>
        </w:rPr>
      </w:pPr>
      <w:r w:rsidRPr="000342FC">
        <w:rPr>
          <w:rFonts w:ascii="Candara" w:hAnsi="Candara" w:cs="Cambria"/>
          <w:color w:val="000000"/>
        </w:rPr>
        <w:t>The County should support the highest quality high-speed internet service</w:t>
      </w:r>
      <w:r w:rsidR="002E3C71" w:rsidRPr="000342FC">
        <w:rPr>
          <w:rFonts w:ascii="Candara" w:hAnsi="Candara" w:cs="Cambria"/>
          <w:color w:val="000000"/>
        </w:rPr>
        <w:t>s</w:t>
      </w:r>
      <w:r w:rsidRPr="000342FC">
        <w:rPr>
          <w:rFonts w:ascii="Candara" w:hAnsi="Candara" w:cs="Cambria"/>
          <w:color w:val="000000"/>
        </w:rPr>
        <w:t xml:space="preserve">, telecommunication services, and cable television services and reception in the Snowmass-Capitol Creek </w:t>
      </w:r>
      <w:r w:rsidR="00B32107" w:rsidRPr="000342FC">
        <w:rPr>
          <w:rFonts w:ascii="Candara" w:hAnsi="Candara" w:cs="Cambria"/>
          <w:color w:val="000000"/>
        </w:rPr>
        <w:t>Caucus</w:t>
      </w:r>
      <w:r w:rsidRPr="000342FC">
        <w:rPr>
          <w:rFonts w:ascii="Candara" w:hAnsi="Candara" w:cs="Cambria"/>
          <w:color w:val="000000"/>
        </w:rPr>
        <w:t xml:space="preserve"> area, while minimizing scenic and other impacts associated with these facilities. </w:t>
      </w:r>
    </w:p>
    <w:p w14:paraId="7E513099" w14:textId="6C4BB16D" w:rsidR="00B6566D" w:rsidRPr="000342FC" w:rsidRDefault="00B6566D" w:rsidP="003D34EB">
      <w:pPr>
        <w:pStyle w:val="CM12"/>
        <w:numPr>
          <w:ilvl w:val="0"/>
          <w:numId w:val="13"/>
        </w:numPr>
        <w:pBdr>
          <w:top w:val="nil"/>
          <w:left w:val="nil"/>
          <w:bottom w:val="nil"/>
          <w:right w:val="nil"/>
          <w:between w:val="nil"/>
          <w:bar w:val="nil"/>
        </w:pBdr>
        <w:autoSpaceDE/>
        <w:autoSpaceDN/>
        <w:adjustRightInd/>
        <w:spacing w:after="122"/>
        <w:rPr>
          <w:rFonts w:ascii="Candara" w:hAnsi="Candara" w:cs="Cambria"/>
          <w:color w:val="000000"/>
        </w:rPr>
      </w:pPr>
      <w:r w:rsidRPr="000342FC">
        <w:rPr>
          <w:rFonts w:ascii="Candara" w:hAnsi="Candara" w:cs="Cambria"/>
          <w:color w:val="000000"/>
        </w:rPr>
        <w:t>We recommend that where practica</w:t>
      </w:r>
      <w:r w:rsidR="002E3C71" w:rsidRPr="000342FC">
        <w:rPr>
          <w:rFonts w:ascii="Candara" w:hAnsi="Candara" w:cs="Cambria"/>
          <w:color w:val="000000"/>
        </w:rPr>
        <w:t>ble</w:t>
      </w:r>
      <w:r w:rsidRPr="000342FC">
        <w:rPr>
          <w:rFonts w:ascii="Candara" w:hAnsi="Candara" w:cs="Cambria"/>
          <w:color w:val="000000"/>
        </w:rPr>
        <w:t xml:space="preserve">, all utility extensions within the </w:t>
      </w:r>
      <w:r w:rsidR="00B32107" w:rsidRPr="000342FC">
        <w:rPr>
          <w:rFonts w:ascii="Candara" w:hAnsi="Candara" w:cs="Cambria"/>
          <w:color w:val="000000"/>
        </w:rPr>
        <w:t>Caucus</w:t>
      </w:r>
      <w:r w:rsidRPr="000342FC">
        <w:rPr>
          <w:rFonts w:ascii="Candara" w:hAnsi="Candara" w:cs="Cambria"/>
          <w:color w:val="000000"/>
        </w:rPr>
        <w:t xml:space="preserve"> area be installed underground</w:t>
      </w:r>
      <w:r w:rsidR="00BB45F2" w:rsidRPr="000342FC">
        <w:rPr>
          <w:rFonts w:ascii="Candara" w:hAnsi="Candara" w:cs="Cambria"/>
          <w:color w:val="00B050"/>
        </w:rPr>
        <w:t>.</w:t>
      </w:r>
    </w:p>
    <w:p w14:paraId="459620F1" w14:textId="46E33662" w:rsidR="00951862" w:rsidRPr="000342FC" w:rsidRDefault="00951862" w:rsidP="005C4472">
      <w:pPr>
        <w:rPr>
          <w:rFonts w:ascii="Candara" w:hAnsi="Candara" w:cs="Cambria"/>
          <w:b/>
          <w:bCs/>
          <w:color w:val="000000"/>
          <w:sz w:val="24"/>
          <w:szCs w:val="24"/>
        </w:rPr>
      </w:pPr>
    </w:p>
    <w:p w14:paraId="23B86402" w14:textId="1607890A" w:rsidR="00B6566D" w:rsidRPr="000342FC" w:rsidRDefault="00770BD2" w:rsidP="005C4472">
      <w:pPr>
        <w:pStyle w:val="CM11"/>
        <w:rPr>
          <w:rFonts w:ascii="Candara" w:hAnsi="Candara" w:cs="Cambria"/>
          <w:b/>
          <w:bCs/>
          <w:color w:val="000000"/>
        </w:rPr>
      </w:pPr>
      <w:r w:rsidRPr="000342FC">
        <w:rPr>
          <w:rFonts w:ascii="Candara" w:hAnsi="Candara" w:cs="Cambria"/>
          <w:b/>
          <w:bCs/>
          <w:color w:val="000000"/>
        </w:rPr>
        <w:t xml:space="preserve">IX. </w:t>
      </w:r>
      <w:r w:rsidR="00D31521" w:rsidRPr="000342FC">
        <w:rPr>
          <w:rFonts w:ascii="Candara" w:hAnsi="Candara" w:cs="Cambria"/>
          <w:b/>
          <w:bCs/>
          <w:color w:val="000000"/>
        </w:rPr>
        <w:t xml:space="preserve">WASTE MANAGEMENT </w:t>
      </w:r>
    </w:p>
    <w:p w14:paraId="3A210D17" w14:textId="77777777" w:rsidR="003D7D0C" w:rsidRPr="000342FC" w:rsidRDefault="003D7D0C" w:rsidP="005C4472">
      <w:pPr>
        <w:pStyle w:val="Default"/>
        <w:rPr>
          <w:rFonts w:ascii="Candara" w:hAnsi="Candara"/>
        </w:rPr>
      </w:pPr>
    </w:p>
    <w:p w14:paraId="3FC8B655" w14:textId="3E5C2676" w:rsidR="00E4181D" w:rsidRPr="000342FC" w:rsidRDefault="00D31521" w:rsidP="00E4181D">
      <w:pPr>
        <w:pStyle w:val="CM11"/>
        <w:ind w:left="360"/>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understands that at current use levels, the Pitkin County landfill will have to close about the year 203</w:t>
      </w:r>
      <w:r w:rsidR="00BB45F2" w:rsidRPr="000342FC">
        <w:rPr>
          <w:rFonts w:ascii="Candara" w:hAnsi="Candara" w:cs="Cambria"/>
          <w:color w:val="000000"/>
        </w:rPr>
        <w:t>6</w:t>
      </w:r>
      <w:r w:rsidR="00BB45F2" w:rsidRPr="000342FC">
        <w:rPr>
          <w:rFonts w:ascii="Candara" w:hAnsi="Candara" w:cs="Cambria"/>
          <w:color w:val="000000" w:themeColor="text1"/>
        </w:rPr>
        <w:t>. (</w:t>
      </w:r>
      <w:r w:rsidR="00775D7F" w:rsidRPr="000342FC">
        <w:rPr>
          <w:rFonts w:ascii="Candara" w:eastAsia="Candara" w:hAnsi="Candara" w:cs="Candara"/>
          <w:color w:val="000000" w:themeColor="text1"/>
          <w:u w:color="FF0000"/>
        </w:rPr>
        <w:t>It has</w:t>
      </w:r>
      <w:r w:rsidR="006B2066" w:rsidRPr="000342FC">
        <w:rPr>
          <w:rFonts w:ascii="Candara" w:eastAsia="Candara" w:hAnsi="Candara" w:cs="Candara"/>
          <w:color w:val="000000" w:themeColor="text1"/>
          <w:u w:color="FF0000"/>
        </w:rPr>
        <w:t xml:space="preserve"> a 40-year lifespan with </w:t>
      </w:r>
      <w:r w:rsidR="00775D7F" w:rsidRPr="000342FC">
        <w:rPr>
          <w:rFonts w:ascii="Candara" w:eastAsia="Candara" w:hAnsi="Candara" w:cs="Candara"/>
          <w:color w:val="000000" w:themeColor="text1"/>
          <w:u w:color="FF0000"/>
        </w:rPr>
        <w:t>an</w:t>
      </w:r>
      <w:r w:rsidR="006B2066" w:rsidRPr="000342FC">
        <w:rPr>
          <w:rFonts w:ascii="Candara" w:eastAsia="Candara" w:hAnsi="Candara" w:cs="Candara"/>
          <w:color w:val="000000" w:themeColor="text1"/>
          <w:u w:color="FF0000"/>
        </w:rPr>
        <w:t xml:space="preserve"> expansion possible</w:t>
      </w:r>
      <w:r w:rsidR="00BB45F2" w:rsidRPr="000342FC">
        <w:rPr>
          <w:rFonts w:ascii="Candara" w:eastAsia="Candara" w:hAnsi="Candara" w:cs="Candara"/>
          <w:color w:val="000000" w:themeColor="text1"/>
          <w:u w:color="FF0000"/>
        </w:rPr>
        <w:t xml:space="preserve">). This </w:t>
      </w:r>
      <w:r w:rsidRPr="000342FC">
        <w:rPr>
          <w:rFonts w:ascii="Candara" w:hAnsi="Candara" w:cs="Cambria"/>
          <w:color w:val="000000"/>
        </w:rPr>
        <w:t xml:space="preserve"> will have many consequences to our level of service as well as increased expense. </w:t>
      </w:r>
    </w:p>
    <w:p w14:paraId="70A1AD3A" w14:textId="379DE78C" w:rsidR="00E87916" w:rsidRPr="000342FC" w:rsidRDefault="00D31521" w:rsidP="003D34EB">
      <w:pPr>
        <w:pStyle w:val="CM11"/>
        <w:numPr>
          <w:ilvl w:val="0"/>
          <w:numId w:val="14"/>
        </w:numPr>
        <w:rPr>
          <w:rFonts w:ascii="Candara" w:hAnsi="Candara" w:cs="Cambria"/>
          <w:color w:val="000000"/>
        </w:rPr>
      </w:pPr>
      <w:r w:rsidRPr="000342FC">
        <w:rPr>
          <w:rFonts w:ascii="Candara" w:hAnsi="Candara" w:cs="Cambria"/>
          <w:color w:val="000000"/>
        </w:rPr>
        <w:t xml:space="preserve">We support existing programs that divert materials from our waste stream to extend the landfill’s life. </w:t>
      </w:r>
    </w:p>
    <w:p w14:paraId="2FED7B6A" w14:textId="2C3D3268" w:rsidR="00775D7F" w:rsidRPr="000342FC" w:rsidRDefault="00D31521" w:rsidP="003D34EB">
      <w:pPr>
        <w:pStyle w:val="CM11"/>
        <w:numPr>
          <w:ilvl w:val="0"/>
          <w:numId w:val="14"/>
        </w:numPr>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encourages our </w:t>
      </w:r>
      <w:r w:rsidR="00E87916" w:rsidRPr="000342FC">
        <w:rPr>
          <w:rFonts w:ascii="Candara" w:hAnsi="Candara" w:cs="Cambria"/>
          <w:color w:val="000000"/>
        </w:rPr>
        <w:t>neighbors</w:t>
      </w:r>
      <w:r w:rsidRPr="000342FC">
        <w:rPr>
          <w:rFonts w:ascii="Candara" w:hAnsi="Candara" w:cs="Cambria"/>
          <w:color w:val="000000"/>
        </w:rPr>
        <w:t xml:space="preserve"> to participate in residential waste management plans that include food composting. </w:t>
      </w:r>
      <w:r w:rsidR="00E87916" w:rsidRPr="000342FC">
        <w:rPr>
          <w:rFonts w:ascii="Candara" w:hAnsi="Candara" w:cs="Cambria"/>
          <w:color w:val="000000"/>
        </w:rPr>
        <w:t>Refer to</w:t>
      </w:r>
      <w:r w:rsidRPr="000342FC">
        <w:rPr>
          <w:rFonts w:ascii="Candara" w:hAnsi="Candara" w:cs="Cambria"/>
          <w:color w:val="000000"/>
        </w:rPr>
        <w:t xml:space="preserve"> landfillrules.com</w:t>
      </w:r>
      <w:r w:rsidR="00E4181D" w:rsidRPr="000342FC">
        <w:rPr>
          <w:rFonts w:ascii="Candara" w:hAnsi="Candara" w:cs="Cambria"/>
          <w:color w:val="000000"/>
        </w:rPr>
        <w:t xml:space="preserve"> —one of the best waste management programs in the state</w:t>
      </w:r>
      <w:r w:rsidRPr="000342FC">
        <w:rPr>
          <w:rFonts w:ascii="Candara" w:hAnsi="Candara" w:cs="Cambria"/>
          <w:color w:val="000000"/>
        </w:rPr>
        <w:t xml:space="preserve"> </w:t>
      </w:r>
      <w:r w:rsidR="00E4181D" w:rsidRPr="000342FC">
        <w:rPr>
          <w:rFonts w:ascii="Candara" w:hAnsi="Candara" w:cs="Cambria"/>
          <w:color w:val="000000"/>
        </w:rPr>
        <w:t xml:space="preserve">— </w:t>
      </w:r>
      <w:r w:rsidRPr="000342FC">
        <w:rPr>
          <w:rFonts w:ascii="Candara" w:hAnsi="Candara" w:cs="Cambria"/>
          <w:color w:val="000000"/>
        </w:rPr>
        <w:t>for the latest information.</w:t>
      </w:r>
    </w:p>
    <w:p w14:paraId="0F182BE6" w14:textId="166D3E48" w:rsidR="00BB45F2" w:rsidRPr="000342FC" w:rsidRDefault="00BB45F2" w:rsidP="003D34EB">
      <w:pPr>
        <w:pStyle w:val="CM11"/>
        <w:numPr>
          <w:ilvl w:val="0"/>
          <w:numId w:val="14"/>
        </w:numPr>
        <w:rPr>
          <w:rFonts w:ascii="Candara" w:hAnsi="Candara" w:cs="Cambria"/>
          <w:color w:val="000000"/>
        </w:rPr>
      </w:pPr>
      <w:r w:rsidRPr="000342FC">
        <w:rPr>
          <w:rFonts w:ascii="Candara" w:hAnsi="Candara" w:cs="Cambria"/>
          <w:color w:val="000000"/>
        </w:rPr>
        <w:t xml:space="preserve">The Caucus requires </w:t>
      </w:r>
      <w:r w:rsidR="008000B5" w:rsidRPr="000342FC">
        <w:rPr>
          <w:rFonts w:ascii="Candara" w:hAnsi="Candara" w:cs="Cambria"/>
          <w:color w:val="000000"/>
        </w:rPr>
        <w:t xml:space="preserve">that all trash containers be </w:t>
      </w:r>
      <w:r w:rsidRPr="000342FC">
        <w:rPr>
          <w:rFonts w:ascii="Candara" w:hAnsi="Candara" w:cs="Cambria"/>
          <w:color w:val="000000"/>
        </w:rPr>
        <w:t xml:space="preserve">bear proof. </w:t>
      </w:r>
    </w:p>
    <w:p w14:paraId="0F3F8001" w14:textId="77777777" w:rsidR="00775D7F" w:rsidRPr="000342FC" w:rsidRDefault="00775D7F" w:rsidP="00775D7F">
      <w:pPr>
        <w:pStyle w:val="Default"/>
        <w:rPr>
          <w:rFonts w:ascii="Candara" w:hAnsi="Candara"/>
        </w:rPr>
      </w:pPr>
    </w:p>
    <w:p w14:paraId="7CCC1C25" w14:textId="20FFF7A2" w:rsidR="00D727BE" w:rsidRPr="000342FC" w:rsidRDefault="00770BD2" w:rsidP="005C4472">
      <w:pPr>
        <w:pStyle w:val="Default"/>
        <w:rPr>
          <w:rFonts w:ascii="Candara" w:hAnsi="Candara"/>
          <w:b/>
          <w:bCs/>
        </w:rPr>
      </w:pPr>
      <w:r w:rsidRPr="000342FC">
        <w:rPr>
          <w:rFonts w:ascii="Candara" w:hAnsi="Candara"/>
          <w:b/>
          <w:bCs/>
        </w:rPr>
        <w:t xml:space="preserve">X. </w:t>
      </w:r>
      <w:r w:rsidR="00B6566D" w:rsidRPr="000342FC">
        <w:rPr>
          <w:rFonts w:ascii="Candara" w:hAnsi="Candara"/>
          <w:b/>
          <w:bCs/>
        </w:rPr>
        <w:t>NOISE POLLUTION</w:t>
      </w:r>
    </w:p>
    <w:p w14:paraId="16CBD83F" w14:textId="77777777" w:rsidR="003D7D0C" w:rsidRPr="000342FC" w:rsidRDefault="003D7D0C" w:rsidP="005C4472">
      <w:pPr>
        <w:pStyle w:val="Default"/>
        <w:rPr>
          <w:rFonts w:ascii="Candara" w:hAnsi="Candara"/>
          <w:b/>
          <w:bCs/>
        </w:rPr>
      </w:pPr>
    </w:p>
    <w:p w14:paraId="637E296B" w14:textId="6C30AAAF" w:rsidR="00B6566D" w:rsidRPr="000342FC" w:rsidRDefault="002E3C71" w:rsidP="005C4472">
      <w:pPr>
        <w:pStyle w:val="Default"/>
        <w:rPr>
          <w:rFonts w:ascii="Candara" w:hAnsi="Candara"/>
          <w:b/>
          <w:bCs/>
          <w:u w:val="single"/>
        </w:rPr>
      </w:pPr>
      <w:r w:rsidRPr="000342FC">
        <w:rPr>
          <w:rFonts w:ascii="Candara" w:hAnsi="Candara"/>
        </w:rPr>
        <w:t>To protect the natural quiet:</w:t>
      </w:r>
    </w:p>
    <w:p w14:paraId="12166320" w14:textId="1AA5C57F" w:rsidR="00FE4021" w:rsidRPr="000342FC" w:rsidRDefault="002E3C71" w:rsidP="003D34EB">
      <w:pPr>
        <w:pStyle w:val="CM11"/>
        <w:numPr>
          <w:ilvl w:val="0"/>
          <w:numId w:val="15"/>
        </w:numPr>
        <w:spacing w:after="100" w:afterAutospacing="1"/>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00E57D13" w:rsidRPr="000342FC">
        <w:rPr>
          <w:rFonts w:ascii="Candara" w:hAnsi="Candara" w:cs="Cambria"/>
          <w:color w:val="000000"/>
        </w:rPr>
        <w:t xml:space="preserve"> </w:t>
      </w:r>
      <w:r w:rsidR="00B6566D" w:rsidRPr="000342FC">
        <w:rPr>
          <w:rFonts w:ascii="Candara" w:hAnsi="Candara" w:cs="Cambria"/>
          <w:color w:val="000000"/>
        </w:rPr>
        <w:t>discourage</w:t>
      </w:r>
      <w:r w:rsidR="00E57D13" w:rsidRPr="000342FC">
        <w:rPr>
          <w:rFonts w:ascii="Candara" w:hAnsi="Candara" w:cs="Cambria"/>
          <w:color w:val="000000"/>
        </w:rPr>
        <w:t>s</w:t>
      </w:r>
      <w:r w:rsidR="00B6566D" w:rsidRPr="000342FC">
        <w:rPr>
          <w:rFonts w:ascii="Candara" w:hAnsi="Candara" w:cs="Cambria"/>
          <w:color w:val="000000"/>
        </w:rPr>
        <w:t xml:space="preserve"> fireworks, drone aircraft, night beacon lights</w:t>
      </w:r>
      <w:r w:rsidR="008000B5" w:rsidRPr="000342FC">
        <w:rPr>
          <w:rFonts w:ascii="Candara" w:hAnsi="Candara" w:cs="Cambria"/>
          <w:color w:val="000000"/>
        </w:rPr>
        <w:t>,</w:t>
      </w:r>
      <w:r w:rsidR="00B6566D" w:rsidRPr="000342FC">
        <w:rPr>
          <w:rFonts w:ascii="Candara" w:hAnsi="Candara" w:cs="Cambria"/>
          <w:color w:val="000000"/>
        </w:rPr>
        <w:t xml:space="preserve"> and loud</w:t>
      </w:r>
      <w:r w:rsidR="008000B5" w:rsidRPr="000342FC">
        <w:rPr>
          <w:rFonts w:ascii="Candara" w:hAnsi="Candara" w:cs="Cambria"/>
          <w:color w:val="000000"/>
        </w:rPr>
        <w:t xml:space="preserve"> </w:t>
      </w:r>
      <w:r w:rsidR="00B6566D" w:rsidRPr="000342FC">
        <w:rPr>
          <w:rFonts w:ascii="Candara" w:hAnsi="Candara" w:cs="Cambria"/>
          <w:color w:val="000000"/>
        </w:rPr>
        <w:t xml:space="preserve">amplified music. </w:t>
      </w:r>
    </w:p>
    <w:p w14:paraId="7421E645" w14:textId="6B0F1DC2" w:rsidR="00FE4021" w:rsidRPr="000342FC" w:rsidRDefault="00B6566D" w:rsidP="003D34EB">
      <w:pPr>
        <w:pStyle w:val="CM11"/>
        <w:numPr>
          <w:ilvl w:val="0"/>
          <w:numId w:val="15"/>
        </w:numPr>
        <w:spacing w:after="100" w:afterAutospacing="1"/>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oppose</w:t>
      </w:r>
      <w:r w:rsidR="002E3C71" w:rsidRPr="000342FC">
        <w:rPr>
          <w:rFonts w:ascii="Candara" w:hAnsi="Candara" w:cs="Cambria"/>
          <w:color w:val="000000"/>
        </w:rPr>
        <w:t xml:space="preserve">s </w:t>
      </w:r>
      <w:r w:rsidRPr="000342FC">
        <w:rPr>
          <w:rFonts w:ascii="Candara" w:hAnsi="Candara" w:cs="Cambria"/>
          <w:color w:val="000000"/>
        </w:rPr>
        <w:t xml:space="preserve">new landing strips and vertical-takeoff-and-landing areas in the </w:t>
      </w:r>
      <w:r w:rsidR="00B32107" w:rsidRPr="000342FC">
        <w:rPr>
          <w:rFonts w:ascii="Candara" w:hAnsi="Candara" w:cs="Cambria"/>
          <w:color w:val="000000"/>
        </w:rPr>
        <w:t>Caucus</w:t>
      </w:r>
      <w:r w:rsidRPr="000342FC">
        <w:rPr>
          <w:rFonts w:ascii="Candara" w:hAnsi="Candara" w:cs="Cambria"/>
          <w:color w:val="000000"/>
        </w:rPr>
        <w:t xml:space="preserve"> area. </w:t>
      </w:r>
    </w:p>
    <w:p w14:paraId="60862F2F" w14:textId="166B1C9C" w:rsidR="00E57D13" w:rsidRPr="000342FC" w:rsidRDefault="00B6566D" w:rsidP="003D34EB">
      <w:pPr>
        <w:pStyle w:val="CM11"/>
        <w:numPr>
          <w:ilvl w:val="0"/>
          <w:numId w:val="15"/>
        </w:numPr>
        <w:rPr>
          <w:rFonts w:ascii="Candara" w:hAnsi="Candara" w:cs="Cambria"/>
          <w:color w:val="000000"/>
        </w:rPr>
      </w:pPr>
      <w:r w:rsidRPr="000342FC">
        <w:rPr>
          <w:rFonts w:ascii="Candara" w:hAnsi="Candara" w:cs="Cambria"/>
          <w:color w:val="000000"/>
        </w:rPr>
        <w:t xml:space="preserve">Special event permit applications should be referred to the </w:t>
      </w:r>
      <w:r w:rsidR="00B32107" w:rsidRPr="000342FC">
        <w:rPr>
          <w:rFonts w:ascii="Candara" w:hAnsi="Candara" w:cs="Cambria"/>
          <w:color w:val="000000"/>
        </w:rPr>
        <w:t>Caucus</w:t>
      </w:r>
      <w:r w:rsidR="002E3C71" w:rsidRPr="000342FC">
        <w:rPr>
          <w:rFonts w:ascii="Candara" w:hAnsi="Candara" w:cs="Cambria"/>
          <w:color w:val="000000"/>
        </w:rPr>
        <w:t>.</w:t>
      </w:r>
      <w:r w:rsidR="00D727BE" w:rsidRPr="000342FC">
        <w:rPr>
          <w:rFonts w:ascii="Candara" w:hAnsi="Candara" w:cs="Cambria"/>
          <w:color w:val="000000"/>
        </w:rPr>
        <w:t xml:space="preserve"> </w:t>
      </w:r>
      <w:r w:rsidR="00E57D13" w:rsidRPr="000342FC">
        <w:rPr>
          <w:rFonts w:ascii="Candara" w:hAnsi="Candara" w:cs="Cambria"/>
          <w:color w:val="000000"/>
        </w:rPr>
        <w:t xml:space="preserve">As indicated in the commercial section of this plan (V.), the </w:t>
      </w:r>
      <w:r w:rsidR="00B32107" w:rsidRPr="000342FC">
        <w:rPr>
          <w:rFonts w:ascii="Candara" w:hAnsi="Candara" w:cs="Cambria"/>
          <w:color w:val="000000"/>
        </w:rPr>
        <w:t>Caucus</w:t>
      </w:r>
      <w:r w:rsidR="00E57D13" w:rsidRPr="000342FC">
        <w:rPr>
          <w:rFonts w:ascii="Candara" w:hAnsi="Candara" w:cs="Cambria"/>
          <w:color w:val="000000"/>
        </w:rPr>
        <w:t xml:space="preserve"> supports </w:t>
      </w:r>
      <w:r w:rsidR="00132053" w:rsidRPr="000342FC">
        <w:rPr>
          <w:rFonts w:ascii="Candara" w:hAnsi="Candara" w:cs="Cambria"/>
          <w:color w:val="000000"/>
        </w:rPr>
        <w:t>C</w:t>
      </w:r>
      <w:r w:rsidR="00E57D13" w:rsidRPr="000342FC">
        <w:rPr>
          <w:rFonts w:ascii="Candara" w:hAnsi="Candara" w:cs="Cambria"/>
          <w:color w:val="000000"/>
        </w:rPr>
        <w:t>ounty special-event regulations, which include:</w:t>
      </w:r>
    </w:p>
    <w:p w14:paraId="62E366A4" w14:textId="77777777" w:rsidR="000E0335" w:rsidRPr="000E0335" w:rsidRDefault="00E57D13" w:rsidP="000E0335">
      <w:pPr>
        <w:pStyle w:val="ListParagraph"/>
        <w:numPr>
          <w:ilvl w:val="1"/>
          <w:numId w:val="16"/>
        </w:numPr>
        <w:rPr>
          <w:ins w:id="11" w:author="Ellen Sassano" w:date="2023-05-08T13:32:00Z"/>
          <w:rFonts w:ascii="Candara" w:eastAsia="Times New Roman" w:hAnsi="Candara" w:cs="Cambria"/>
          <w:color w:val="000000"/>
        </w:rPr>
      </w:pPr>
      <w:r w:rsidRPr="000E0335">
        <w:rPr>
          <w:rFonts w:ascii="Candara" w:hAnsi="Candara" w:cs="Cambria"/>
          <w:color w:val="000000"/>
        </w:rPr>
        <w:t>Prohibiting noise levels that exceed</w:t>
      </w:r>
      <w:del w:id="12" w:author="Ellen Sassano" w:date="2023-05-08T13:32:00Z">
        <w:r w:rsidRPr="000E0335" w:rsidDel="000E0335">
          <w:rPr>
            <w:rFonts w:ascii="Candara" w:hAnsi="Candara" w:cs="Cambria"/>
            <w:color w:val="000000"/>
          </w:rPr>
          <w:delText xml:space="preserve"> </w:delText>
        </w:r>
        <w:r w:rsidR="00D2282D" w:rsidRPr="000E0335" w:rsidDel="000E0335">
          <w:rPr>
            <w:rFonts w:ascii="Candara" w:hAnsi="Candara" w:cs="Cambria"/>
            <w:color w:val="000000"/>
          </w:rPr>
          <w:delText>6</w:delText>
        </w:r>
        <w:r w:rsidR="008000B5" w:rsidRPr="000E0335" w:rsidDel="000E0335">
          <w:rPr>
            <w:rFonts w:ascii="Candara" w:hAnsi="Candara" w:cs="Cambria"/>
            <w:color w:val="000000"/>
          </w:rPr>
          <w:delText>0</w:delText>
        </w:r>
        <w:r w:rsidRPr="000E0335" w:rsidDel="000E0335">
          <w:rPr>
            <w:rFonts w:ascii="Candara" w:hAnsi="Candara" w:cs="Cambria"/>
            <w:color w:val="000000"/>
          </w:rPr>
          <w:delText xml:space="preserve">dB </w:delText>
        </w:r>
        <w:r w:rsidR="00D2282D" w:rsidRPr="000E0335" w:rsidDel="000E0335">
          <w:rPr>
            <w:rFonts w:ascii="Candara" w:hAnsi="Candara" w:cs="Cambria"/>
            <w:color w:val="000000"/>
          </w:rPr>
          <w:delText xml:space="preserve">at the </w:delText>
        </w:r>
        <w:r w:rsidR="003612EF" w:rsidRPr="000E0335" w:rsidDel="000E0335">
          <w:rPr>
            <w:rFonts w:ascii="Candara" w:hAnsi="Candara" w:cs="Cambria"/>
            <w:color w:val="000000"/>
          </w:rPr>
          <w:delText xml:space="preserve">property line </w:delText>
        </w:r>
        <w:r w:rsidR="004D24EA" w:rsidRPr="000E0335" w:rsidDel="000E0335">
          <w:rPr>
            <w:rFonts w:ascii="Candara" w:hAnsi="Candara" w:cs="Cambria"/>
            <w:color w:val="000000"/>
          </w:rPr>
          <w:delText>after 11pm</w:delText>
        </w:r>
      </w:del>
      <w:ins w:id="13" w:author="Ellen Sassano" w:date="2023-05-08T13:32:00Z">
        <w:r w:rsidR="000E0335" w:rsidRPr="000E0335">
          <w:rPr>
            <w:rFonts w:ascii="Candara" w:eastAsia="Times New Roman" w:hAnsi="Candara" w:cs="Cambria"/>
            <w:color w:val="000000"/>
          </w:rPr>
          <w:t>50dB at the property line after 11pm at night and 55dB during the day.</w:t>
        </w:r>
      </w:ins>
    </w:p>
    <w:p w14:paraId="4AE25267" w14:textId="713583BB" w:rsidR="00D2282D" w:rsidRPr="000342FC" w:rsidDel="000E0335" w:rsidRDefault="008000B5" w:rsidP="003D34EB">
      <w:pPr>
        <w:pStyle w:val="CM11"/>
        <w:numPr>
          <w:ilvl w:val="1"/>
          <w:numId w:val="16"/>
        </w:numPr>
        <w:spacing w:after="100" w:afterAutospacing="1"/>
        <w:rPr>
          <w:del w:id="14" w:author="Ellen Sassano" w:date="2023-05-08T13:33:00Z"/>
          <w:rFonts w:ascii="Candara" w:hAnsi="Candara" w:cs="Cambria"/>
          <w:color w:val="000000"/>
        </w:rPr>
      </w:pPr>
      <w:r w:rsidRPr="000342FC">
        <w:rPr>
          <w:rFonts w:ascii="Candara" w:hAnsi="Candara" w:cs="Cambria"/>
          <w:color w:val="000000"/>
        </w:rPr>
        <w:t>.</w:t>
      </w:r>
    </w:p>
    <w:p w14:paraId="36056CF2" w14:textId="77777777" w:rsidR="00D2282D" w:rsidRPr="000E0335" w:rsidRDefault="00E57D13" w:rsidP="000E0335">
      <w:pPr>
        <w:pStyle w:val="CM11"/>
        <w:numPr>
          <w:ilvl w:val="1"/>
          <w:numId w:val="16"/>
        </w:numPr>
        <w:spacing w:after="100" w:afterAutospacing="1"/>
        <w:rPr>
          <w:rFonts w:ascii="Candara" w:hAnsi="Candara" w:cs="Cambria"/>
          <w:color w:val="000000"/>
        </w:rPr>
      </w:pPr>
      <w:r w:rsidRPr="000E0335">
        <w:rPr>
          <w:rFonts w:ascii="Candara" w:hAnsi="Candara"/>
        </w:rPr>
        <w:t xml:space="preserve">Providing </w:t>
      </w:r>
      <w:r w:rsidRPr="000E0335">
        <w:rPr>
          <w:rFonts w:ascii="Candara" w:hAnsi="Candara" w:cs="Cambria"/>
          <w:color w:val="000000"/>
        </w:rPr>
        <w:t>notice of the event to neighbors well prior to the event.</w:t>
      </w:r>
      <w:r w:rsidR="006B2066" w:rsidRPr="000E0335">
        <w:rPr>
          <w:rFonts w:ascii="Candara" w:hAnsi="Candara" w:cs="Cambria"/>
          <w:color w:val="000000"/>
        </w:rPr>
        <w:t xml:space="preserve"> </w:t>
      </w:r>
    </w:p>
    <w:p w14:paraId="37A2BE74" w14:textId="37A95856" w:rsidR="00D2282D" w:rsidRPr="000342FC" w:rsidRDefault="00D2282D" w:rsidP="003D34EB">
      <w:pPr>
        <w:pStyle w:val="CM11"/>
        <w:numPr>
          <w:ilvl w:val="1"/>
          <w:numId w:val="16"/>
        </w:numPr>
        <w:spacing w:after="100" w:afterAutospacing="1"/>
        <w:rPr>
          <w:rFonts w:ascii="Candara" w:hAnsi="Candara" w:cs="Cambria"/>
          <w:color w:val="000000"/>
        </w:rPr>
      </w:pPr>
      <w:r w:rsidRPr="000342FC">
        <w:rPr>
          <w:rFonts w:ascii="Candara" w:hAnsi="Candara" w:cs="Cambria"/>
          <w:color w:val="000000"/>
        </w:rPr>
        <w:t xml:space="preserve">Timely response to neighbor’s complaints </w:t>
      </w:r>
    </w:p>
    <w:p w14:paraId="6FBA4275" w14:textId="45D4D241" w:rsidR="005969B4" w:rsidRPr="000342FC" w:rsidRDefault="001970E0" w:rsidP="003D34EB">
      <w:pPr>
        <w:pStyle w:val="Default"/>
        <w:numPr>
          <w:ilvl w:val="0"/>
          <w:numId w:val="15"/>
        </w:numPr>
        <w:rPr>
          <w:rFonts w:ascii="Candara" w:hAnsi="Candara"/>
          <w:color w:val="000000" w:themeColor="text1"/>
        </w:rPr>
      </w:pPr>
      <w:r w:rsidRPr="000342FC">
        <w:rPr>
          <w:rFonts w:ascii="Candara" w:hAnsi="Candara"/>
          <w:color w:val="000000" w:themeColor="text1"/>
        </w:rPr>
        <w:t>The following uses of firearms are in</w:t>
      </w:r>
      <w:r w:rsidR="005969B4" w:rsidRPr="000342FC">
        <w:rPr>
          <w:rFonts w:ascii="Candara" w:hAnsi="Candara"/>
          <w:color w:val="000000" w:themeColor="text1"/>
        </w:rPr>
        <w:t xml:space="preserve">compatible with the goals and values of this master plan. </w:t>
      </w:r>
    </w:p>
    <w:p w14:paraId="57947E0F" w14:textId="1CFB7B20" w:rsidR="005969B4" w:rsidRPr="000342FC" w:rsidRDefault="001970E0" w:rsidP="003D34EB">
      <w:pPr>
        <w:pStyle w:val="Default"/>
        <w:numPr>
          <w:ilvl w:val="0"/>
          <w:numId w:val="35"/>
        </w:numPr>
        <w:rPr>
          <w:rFonts w:ascii="Candara" w:hAnsi="Candara"/>
          <w:color w:val="000000" w:themeColor="text1"/>
        </w:rPr>
      </w:pPr>
      <w:r w:rsidRPr="000342FC">
        <w:rPr>
          <w:rFonts w:ascii="Candara" w:hAnsi="Candara"/>
          <w:color w:val="000000" w:themeColor="text1"/>
        </w:rPr>
        <w:t>E</w:t>
      </w:r>
      <w:r w:rsidR="005969B4" w:rsidRPr="000342FC">
        <w:rPr>
          <w:rFonts w:ascii="Candara" w:hAnsi="Candara"/>
          <w:color w:val="000000" w:themeColor="text1"/>
        </w:rPr>
        <w:t xml:space="preserve">xcessive discharge of firearms </w:t>
      </w:r>
      <w:r w:rsidRPr="000342FC">
        <w:rPr>
          <w:rFonts w:ascii="Candara" w:hAnsi="Candara"/>
          <w:color w:val="000000" w:themeColor="text1"/>
        </w:rPr>
        <w:t>on private lands</w:t>
      </w:r>
    </w:p>
    <w:p w14:paraId="76B4F384" w14:textId="61A2078B" w:rsidR="005969B4" w:rsidRPr="000342FC" w:rsidRDefault="001970E0" w:rsidP="003D34EB">
      <w:pPr>
        <w:pStyle w:val="Default"/>
        <w:numPr>
          <w:ilvl w:val="0"/>
          <w:numId w:val="35"/>
        </w:numPr>
        <w:rPr>
          <w:rFonts w:ascii="Candara" w:hAnsi="Candara"/>
        </w:rPr>
      </w:pPr>
      <w:r w:rsidRPr="000342FC">
        <w:rPr>
          <w:rFonts w:ascii="Candara" w:hAnsi="Candara"/>
        </w:rPr>
        <w:t>Any d</w:t>
      </w:r>
      <w:r w:rsidR="005969B4" w:rsidRPr="000342FC">
        <w:rPr>
          <w:rFonts w:ascii="Candara" w:hAnsi="Candara"/>
        </w:rPr>
        <w:t>ischarge of automatic and semi-automatic firearms</w:t>
      </w:r>
    </w:p>
    <w:p w14:paraId="16EF08A4" w14:textId="15AC923C" w:rsidR="005969B4" w:rsidRPr="000342FC" w:rsidRDefault="001970E0" w:rsidP="003D34EB">
      <w:pPr>
        <w:pStyle w:val="Default"/>
        <w:numPr>
          <w:ilvl w:val="0"/>
          <w:numId w:val="35"/>
        </w:numPr>
        <w:rPr>
          <w:rFonts w:ascii="Candara" w:hAnsi="Candara"/>
        </w:rPr>
      </w:pPr>
      <w:r w:rsidRPr="000342FC">
        <w:rPr>
          <w:rFonts w:ascii="Candara" w:hAnsi="Candara"/>
        </w:rPr>
        <w:t>Any u</w:t>
      </w:r>
      <w:r w:rsidR="005969B4" w:rsidRPr="000342FC">
        <w:rPr>
          <w:rFonts w:ascii="Candara" w:hAnsi="Candara"/>
        </w:rPr>
        <w:t>se of tracer rounds</w:t>
      </w:r>
    </w:p>
    <w:p w14:paraId="7B9205F9" w14:textId="77777777" w:rsidR="005F2483" w:rsidRPr="000342FC" w:rsidRDefault="005F2483" w:rsidP="00D2282D">
      <w:pPr>
        <w:pStyle w:val="Default"/>
        <w:ind w:left="720"/>
        <w:rPr>
          <w:rFonts w:ascii="Candara" w:hAnsi="Candara"/>
        </w:rPr>
      </w:pPr>
    </w:p>
    <w:p w14:paraId="5376FD56" w14:textId="16E1B19F" w:rsidR="00E32CDB" w:rsidRPr="000342FC" w:rsidRDefault="00C10DDE" w:rsidP="00D2282D">
      <w:pPr>
        <w:pStyle w:val="Default"/>
        <w:spacing w:after="122"/>
        <w:rPr>
          <w:rFonts w:ascii="Candara" w:hAnsi="Candara"/>
          <w:b/>
          <w:bCs/>
        </w:rPr>
      </w:pPr>
      <w:r w:rsidRPr="000342FC">
        <w:rPr>
          <w:rFonts w:ascii="Candara" w:hAnsi="Candara"/>
          <w:b/>
          <w:bCs/>
        </w:rPr>
        <w:t xml:space="preserve">XI. </w:t>
      </w:r>
      <w:r w:rsidR="00D31521" w:rsidRPr="000342FC">
        <w:rPr>
          <w:rFonts w:ascii="Candara" w:hAnsi="Candara"/>
          <w:b/>
          <w:bCs/>
        </w:rPr>
        <w:t>SIGNAGE</w:t>
      </w:r>
    </w:p>
    <w:p w14:paraId="511FA83B" w14:textId="6B67F162" w:rsidR="0037401D" w:rsidRPr="000342FC" w:rsidRDefault="0037401D" w:rsidP="00D2282D">
      <w:pPr>
        <w:pStyle w:val="Default"/>
        <w:spacing w:after="122"/>
        <w:rPr>
          <w:rFonts w:ascii="Candara" w:hAnsi="Candara"/>
        </w:rPr>
      </w:pPr>
      <w:r w:rsidRPr="000342FC">
        <w:rPr>
          <w:rFonts w:ascii="Candara" w:hAnsi="Candara"/>
        </w:rPr>
        <w:t>To be compatible with this master plan</w:t>
      </w:r>
      <w:r w:rsidR="00E32CDB">
        <w:rPr>
          <w:rFonts w:ascii="Candara" w:hAnsi="Candara"/>
        </w:rPr>
        <w:t>:</w:t>
      </w:r>
    </w:p>
    <w:p w14:paraId="0368FA0D" w14:textId="77777777" w:rsidR="00E87916" w:rsidRPr="000342FC" w:rsidRDefault="00B6566D" w:rsidP="003D34EB">
      <w:pPr>
        <w:pStyle w:val="CM11"/>
        <w:numPr>
          <w:ilvl w:val="0"/>
          <w:numId w:val="17"/>
        </w:numPr>
        <w:spacing w:after="100" w:afterAutospacing="1"/>
        <w:rPr>
          <w:rFonts w:ascii="Candara" w:hAnsi="Candara" w:cs="Cambria"/>
          <w:color w:val="000000"/>
        </w:rPr>
      </w:pPr>
      <w:r w:rsidRPr="000342FC">
        <w:rPr>
          <w:rFonts w:ascii="Candara" w:hAnsi="Candara" w:cs="Cambria"/>
          <w:color w:val="000000"/>
        </w:rPr>
        <w:t>All signs, including security, political and real estate signs, should be of minimal size and located on</w:t>
      </w:r>
      <w:r w:rsidR="008B3C64" w:rsidRPr="000342FC">
        <w:rPr>
          <w:rFonts w:ascii="Candara" w:hAnsi="Candara" w:cs="Cambria"/>
          <w:color w:val="000000"/>
        </w:rPr>
        <w:t xml:space="preserve"> </w:t>
      </w:r>
      <w:r w:rsidRPr="000342FC">
        <w:rPr>
          <w:rFonts w:ascii="Candara" w:hAnsi="Candara" w:cs="Cambria"/>
          <w:color w:val="000000"/>
        </w:rPr>
        <w:t xml:space="preserve">private property. </w:t>
      </w:r>
    </w:p>
    <w:p w14:paraId="51A9DB72" w14:textId="285E288B" w:rsidR="00E87916" w:rsidRPr="000342FC" w:rsidRDefault="0037401D" w:rsidP="003D34EB">
      <w:pPr>
        <w:pStyle w:val="CM11"/>
        <w:numPr>
          <w:ilvl w:val="0"/>
          <w:numId w:val="17"/>
        </w:numPr>
        <w:spacing w:after="100" w:afterAutospacing="1"/>
        <w:rPr>
          <w:rFonts w:ascii="Candara" w:hAnsi="Candara" w:cs="Cambria"/>
          <w:color w:val="000000"/>
        </w:rPr>
      </w:pPr>
      <w:r w:rsidRPr="000342FC">
        <w:rPr>
          <w:rFonts w:ascii="Candara" w:hAnsi="Candara" w:cs="Cambria"/>
          <w:color w:val="000000"/>
        </w:rPr>
        <w:t>P</w:t>
      </w:r>
      <w:r w:rsidR="00B6566D" w:rsidRPr="000342FC">
        <w:rPr>
          <w:rFonts w:ascii="Candara" w:hAnsi="Candara" w:cs="Cambria"/>
          <w:color w:val="000000"/>
        </w:rPr>
        <w:t xml:space="preserve">olitical signage </w:t>
      </w:r>
      <w:r w:rsidRPr="000342FC">
        <w:rPr>
          <w:rFonts w:ascii="Candara" w:hAnsi="Candara" w:cs="Cambria"/>
          <w:color w:val="000000"/>
        </w:rPr>
        <w:t xml:space="preserve">will be displayed no </w:t>
      </w:r>
      <w:r w:rsidR="00B6566D" w:rsidRPr="000342FC">
        <w:rPr>
          <w:rFonts w:ascii="Candara" w:hAnsi="Candara" w:cs="Cambria"/>
          <w:color w:val="000000"/>
        </w:rPr>
        <w:t xml:space="preserve">longer than 45 days before an election or 7 days after an election. </w:t>
      </w:r>
    </w:p>
    <w:p w14:paraId="3EF12F0A" w14:textId="4C5BA02B" w:rsidR="00D727BE" w:rsidRPr="000342FC" w:rsidRDefault="00B6566D" w:rsidP="003D34EB">
      <w:pPr>
        <w:pStyle w:val="CM11"/>
        <w:numPr>
          <w:ilvl w:val="0"/>
          <w:numId w:val="17"/>
        </w:numPr>
        <w:spacing w:after="100" w:afterAutospacing="1"/>
        <w:rPr>
          <w:rFonts w:ascii="Candara" w:hAnsi="Candara" w:cs="Cambria"/>
          <w:color w:val="000000"/>
        </w:rPr>
      </w:pPr>
      <w:r w:rsidRPr="000342FC">
        <w:rPr>
          <w:rFonts w:ascii="Candara" w:hAnsi="Candara" w:cs="Cambria"/>
          <w:color w:val="000000"/>
        </w:rPr>
        <w:t xml:space="preserve">Special event notices should be of minimum size and allowed on public rights of way for no more than </w:t>
      </w:r>
      <w:r w:rsidR="0037401D" w:rsidRPr="000342FC">
        <w:rPr>
          <w:rFonts w:ascii="Candara" w:hAnsi="Candara" w:cs="Cambria"/>
          <w:color w:val="000000"/>
        </w:rPr>
        <w:t>ten</w:t>
      </w:r>
      <w:r w:rsidRPr="000342FC">
        <w:rPr>
          <w:rFonts w:ascii="Candara" w:hAnsi="Candara" w:cs="Cambria"/>
          <w:color w:val="000000"/>
        </w:rPr>
        <w:t xml:space="preserve"> days</w:t>
      </w:r>
      <w:r w:rsidR="0037401D" w:rsidRPr="000342FC">
        <w:rPr>
          <w:rFonts w:ascii="Candara" w:hAnsi="Candara" w:cs="Cambria"/>
          <w:color w:val="000000"/>
        </w:rPr>
        <w:t>.</w:t>
      </w:r>
    </w:p>
    <w:p w14:paraId="4391E82C" w14:textId="7903D56E" w:rsidR="00D31521" w:rsidRPr="00E32CDB" w:rsidRDefault="00C10DDE" w:rsidP="005C4472">
      <w:pPr>
        <w:pStyle w:val="CM1"/>
        <w:spacing w:after="77" w:line="240" w:lineRule="auto"/>
        <w:rPr>
          <w:rFonts w:ascii="Candara" w:hAnsi="Candara" w:cs="Cambria"/>
          <w:b/>
          <w:bCs/>
          <w:color w:val="000000"/>
        </w:rPr>
      </w:pPr>
      <w:r w:rsidRPr="00E32CDB">
        <w:rPr>
          <w:rFonts w:ascii="Candara" w:hAnsi="Candara" w:cs="Cambria"/>
          <w:b/>
          <w:bCs/>
          <w:color w:val="000000"/>
        </w:rPr>
        <w:t xml:space="preserve">XII. </w:t>
      </w:r>
      <w:r w:rsidR="00D31521" w:rsidRPr="00E32CDB">
        <w:rPr>
          <w:rFonts w:ascii="Candara" w:hAnsi="Candara" w:cs="Cambria"/>
          <w:b/>
          <w:bCs/>
          <w:color w:val="000000"/>
        </w:rPr>
        <w:t xml:space="preserve">WATER </w:t>
      </w:r>
    </w:p>
    <w:p w14:paraId="1AAD6552" w14:textId="3120F8CC" w:rsidR="008F6E61" w:rsidRPr="00E32CDB" w:rsidRDefault="008F6E61" w:rsidP="008F6E61">
      <w:pPr>
        <w:pStyle w:val="CM12"/>
        <w:spacing w:after="122"/>
        <w:ind w:left="360"/>
        <w:rPr>
          <w:rFonts w:ascii="Candara" w:hAnsi="Candara"/>
        </w:rPr>
      </w:pPr>
      <w:r w:rsidRPr="00E32CDB">
        <w:rPr>
          <w:rFonts w:ascii="Candara" w:hAnsi="Candara" w:cs="Cambria"/>
          <w:color w:val="000000"/>
        </w:rPr>
        <w:t xml:space="preserve">Caucus encourages water users to practice wise use of our water resources –both the surface waters of Snowmass and Capitol Creeks, and ground water. The Caucus offers information on local water resource issues in our publications: </w:t>
      </w:r>
      <w:r w:rsidRPr="00E32CDB">
        <w:rPr>
          <w:rFonts w:ascii="Candara" w:hAnsi="Candara" w:cs="Cambria"/>
          <w:i/>
          <w:iCs/>
          <w:color w:val="000000"/>
        </w:rPr>
        <w:t xml:space="preserve">The Future of Instream Flows in Snowmass Creek </w:t>
      </w:r>
      <w:r w:rsidRPr="00E32CDB">
        <w:rPr>
          <w:rFonts w:ascii="Candara" w:hAnsi="Candara" w:cs="Cambria"/>
          <w:color w:val="000000"/>
        </w:rPr>
        <w:t xml:space="preserve">(AMEC 2012) and the booklet </w:t>
      </w:r>
      <w:r w:rsidRPr="00E32CDB">
        <w:rPr>
          <w:rFonts w:ascii="Candara" w:hAnsi="Candara" w:cs="Cambria"/>
          <w:i/>
          <w:iCs/>
          <w:color w:val="000000"/>
        </w:rPr>
        <w:t xml:space="preserve">Water User’s Guide for Protecting Flows in Snowmass Creek </w:t>
      </w:r>
      <w:r w:rsidRPr="00E32CDB">
        <w:rPr>
          <w:rFonts w:ascii="Candara" w:hAnsi="Candara" w:cs="Cambria"/>
          <w:color w:val="000000"/>
        </w:rPr>
        <w:t xml:space="preserve">(2015) and </w:t>
      </w:r>
      <w:r w:rsidRPr="00E32CDB">
        <w:rPr>
          <w:rFonts w:ascii="Candara" w:hAnsi="Candara" w:cs="Cambria"/>
          <w:i/>
          <w:iCs/>
          <w:color w:val="000000"/>
        </w:rPr>
        <w:t>Capitol Creek Hydrological Analysis and Decision Support (2021)</w:t>
      </w:r>
      <w:r w:rsidRPr="00E32CDB">
        <w:rPr>
          <w:rFonts w:ascii="Candara" w:hAnsi="Candara" w:cs="Cambria"/>
          <w:color w:val="000000"/>
        </w:rPr>
        <w:t xml:space="preserve">. The </w:t>
      </w:r>
      <w:r w:rsidRPr="00E32CDB">
        <w:rPr>
          <w:rFonts w:ascii="Candara" w:hAnsi="Candara" w:cs="Cambria"/>
          <w:i/>
          <w:iCs/>
          <w:color w:val="000000"/>
        </w:rPr>
        <w:t xml:space="preserve">Water User’s Guide and Capitol Creek Hydrological Analysis, </w:t>
      </w:r>
      <w:r w:rsidR="00DA719F">
        <w:rPr>
          <w:rFonts w:ascii="Candara" w:hAnsi="Candara" w:cs="Cambria"/>
          <w:color w:val="000000"/>
        </w:rPr>
        <w:t>available on our website</w:t>
      </w:r>
      <w:r w:rsidRPr="00E32CDB">
        <w:rPr>
          <w:rFonts w:ascii="Candara" w:hAnsi="Candara" w:cs="Cambria"/>
          <w:color w:val="000000"/>
        </w:rPr>
        <w:t>, describe voluntary programs to conserve water and protect instream flows offered by the Colorado Water Conservation Board and the non-profit Colorado Water Trust</w:t>
      </w:r>
      <w:r w:rsidRPr="00E32CDB">
        <w:rPr>
          <w:rFonts w:ascii="Candara" w:hAnsi="Candara"/>
        </w:rPr>
        <w:t xml:space="preserve">. The Caucus also recognizes that the </w:t>
      </w:r>
      <w:r w:rsidRPr="00E32CDB">
        <w:rPr>
          <w:rFonts w:ascii="Candara" w:hAnsi="Candara"/>
          <w:color w:val="000000" w:themeColor="text1"/>
        </w:rPr>
        <w:t xml:space="preserve">Roaring Fork Conservancy’s </w:t>
      </w:r>
      <w:r w:rsidRPr="00E32CDB">
        <w:rPr>
          <w:rFonts w:ascii="Candara" w:hAnsi="Candara"/>
          <w:i/>
          <w:iCs/>
        </w:rPr>
        <w:t>Roaring Fork Watershed Plan</w:t>
      </w:r>
      <w:r w:rsidRPr="00E32CDB">
        <w:rPr>
          <w:rFonts w:ascii="Candara" w:hAnsi="Candara"/>
        </w:rPr>
        <w:t xml:space="preserve"> may provide Caucus citizens with some guidance on water resource issues and projects that should be prioritized in the Caucus area. </w:t>
      </w:r>
    </w:p>
    <w:p w14:paraId="76353619" w14:textId="3B058704" w:rsidR="00100C78" w:rsidRPr="00E32CDB" w:rsidRDefault="00100C78" w:rsidP="00100C78">
      <w:pPr>
        <w:pStyle w:val="Default"/>
        <w:rPr>
          <w:rFonts w:ascii="Candara" w:hAnsi="Candara"/>
        </w:rPr>
      </w:pPr>
      <w:r w:rsidRPr="00E32CDB">
        <w:rPr>
          <w:rFonts w:ascii="Candara" w:hAnsi="Candara"/>
        </w:rPr>
        <w:t>A. Right to Use Water:</w:t>
      </w:r>
    </w:p>
    <w:p w14:paraId="0914A979"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recommends that residents consult a water attorney and/or the State of Colorado Division of Water Resources to learn about water rights specific to their property. The following paragraph is not intended to convey legal advice, but rather to provide an overview of water use considerations in a rural residential area. </w:t>
      </w:r>
    </w:p>
    <w:p w14:paraId="78B640A6" w14:textId="56D45226"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Water rights are important and valuable property interests and can be transferable. If water rights are being conveyed with your property, review these rights with a water attorney. Landowners should not assume they have the automatic right to use the water from any rivers or streams next to or running through their property. </w:t>
      </w:r>
    </w:p>
    <w:p w14:paraId="02DB1B44"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The Caucus reminds residents that ground water supplies and surface water supplies are limited and precious.</w:t>
      </w:r>
    </w:p>
    <w:p w14:paraId="2AB1B607"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supports voluntary actions by water-rights holders to transfer water rights to protect instream flows in our Creeks. </w:t>
      </w:r>
    </w:p>
    <w:p w14:paraId="7EA0F878"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supports a county-wide water conservation plan to protect the Caucus area from unreasonable depletions of groundwater. </w:t>
      </w:r>
    </w:p>
    <w:p w14:paraId="006900D8"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encourages the County to protect the quality and quantity of ground aquifers generally, and through the development of Source Water Protection Plans with assistance from the Colorado Department of Public Health and Environment, and with the implementation of applicable best management strategies. </w:t>
      </w:r>
    </w:p>
    <w:p w14:paraId="57520BA6"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strongly discourages the transfer of water rights out of the Snowmass and Capitol Creek Basins and encourages the preservation of water rights and resources in our local creek basins. </w:t>
      </w:r>
    </w:p>
    <w:p w14:paraId="0195CD74"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encourages the efficient use of best management practices in agricultural and domestic irrigation to protect healthy flows in our creeks. </w:t>
      </w:r>
    </w:p>
    <w:p w14:paraId="6AF79D73"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 xml:space="preserve">The Caucus strongly recommends that landowners research Pitkin County requirements for fire mitigation, including provisions for water tanks or ponds to protect against wildfire emergencies. Residents who elect to install ponds may have to obtain a water right from the State of Colorado for the pond.  A water right may be required to confirm the priority, right and use of the pond. Even with a water right, pond owners may be required to obtain an augmentation plan. </w:t>
      </w:r>
    </w:p>
    <w:p w14:paraId="38603B77" w14:textId="77777777" w:rsidR="008F6E61" w:rsidRPr="00E32CDB" w:rsidRDefault="008F6E61" w:rsidP="003D34EB">
      <w:pPr>
        <w:pStyle w:val="CM12"/>
        <w:numPr>
          <w:ilvl w:val="0"/>
          <w:numId w:val="23"/>
        </w:numPr>
        <w:spacing w:after="122"/>
        <w:ind w:left="1080"/>
        <w:contextualSpacing/>
        <w:rPr>
          <w:rFonts w:ascii="Candara" w:hAnsi="Candara" w:cs="Cambria"/>
          <w:color w:val="000000"/>
        </w:rPr>
      </w:pPr>
      <w:r w:rsidRPr="00E32CDB">
        <w:rPr>
          <w:rFonts w:ascii="Candara" w:hAnsi="Candara" w:cs="Cambria"/>
          <w:color w:val="000000"/>
        </w:rPr>
        <w:t>The Caucus is similarly committed to protecting water quality in our streams. We strongly encourage that:</w:t>
      </w:r>
    </w:p>
    <w:p w14:paraId="5ED61ED1" w14:textId="77777777" w:rsidR="008F6E61" w:rsidRPr="00E32CDB" w:rsidRDefault="008F6E61" w:rsidP="003D34EB">
      <w:pPr>
        <w:pStyle w:val="CM12"/>
        <w:numPr>
          <w:ilvl w:val="0"/>
          <w:numId w:val="24"/>
        </w:numPr>
        <w:spacing w:after="122"/>
        <w:contextualSpacing/>
        <w:rPr>
          <w:rFonts w:ascii="Candara" w:hAnsi="Candara" w:cs="Cambria"/>
          <w:color w:val="000000"/>
        </w:rPr>
      </w:pPr>
      <w:r w:rsidRPr="00E32CDB">
        <w:rPr>
          <w:rFonts w:ascii="Candara" w:hAnsi="Candara" w:cs="Cambria"/>
          <w:color w:val="000000"/>
        </w:rPr>
        <w:t xml:space="preserve">Irrigators minimize the use of pesticides and fertilizers, which if used improperly, can be transported to local waterways. </w:t>
      </w:r>
    </w:p>
    <w:p w14:paraId="576928EB" w14:textId="77777777" w:rsidR="008F6E61" w:rsidRPr="00E32CDB" w:rsidRDefault="008F6E61" w:rsidP="003D34EB">
      <w:pPr>
        <w:pStyle w:val="CM12"/>
        <w:numPr>
          <w:ilvl w:val="0"/>
          <w:numId w:val="24"/>
        </w:numPr>
        <w:spacing w:after="122"/>
        <w:contextualSpacing/>
        <w:rPr>
          <w:rFonts w:ascii="Candara" w:hAnsi="Candara" w:cs="Cambria"/>
          <w:color w:val="000000"/>
        </w:rPr>
      </w:pPr>
      <w:r w:rsidRPr="00E32CDB">
        <w:rPr>
          <w:rFonts w:ascii="Candara" w:hAnsi="Candara" w:cs="Cambria"/>
          <w:color w:val="000000"/>
        </w:rPr>
        <w:t xml:space="preserve">Livestock owners use fencing and other best management practices to minimize land disturbance near streams, wetlands, and other riparian areas. </w:t>
      </w:r>
    </w:p>
    <w:p w14:paraId="785395E9" w14:textId="77777777" w:rsidR="008F6E61" w:rsidRPr="00E32CDB" w:rsidRDefault="008F6E61" w:rsidP="003D34EB">
      <w:pPr>
        <w:pStyle w:val="CM12"/>
        <w:numPr>
          <w:ilvl w:val="0"/>
          <w:numId w:val="24"/>
        </w:numPr>
        <w:spacing w:after="122"/>
        <w:contextualSpacing/>
        <w:rPr>
          <w:rFonts w:ascii="Candara" w:hAnsi="Candara" w:cs="Cambria"/>
          <w:color w:val="000000"/>
        </w:rPr>
      </w:pPr>
      <w:r w:rsidRPr="00E32CDB">
        <w:rPr>
          <w:rFonts w:ascii="Candara" w:hAnsi="Candara" w:cs="Cambria"/>
          <w:color w:val="000000"/>
        </w:rPr>
        <w:t xml:space="preserve">Landowners who stable and graze livestock use fencing to ensure barnyard waste does not enter the Creek. </w:t>
      </w:r>
    </w:p>
    <w:p w14:paraId="4F84AD03" w14:textId="06A6B69E" w:rsidR="00D31521" w:rsidRDefault="008F6E61" w:rsidP="003D34EB">
      <w:pPr>
        <w:pStyle w:val="CM12"/>
        <w:numPr>
          <w:ilvl w:val="0"/>
          <w:numId w:val="24"/>
        </w:numPr>
        <w:spacing w:after="122"/>
        <w:contextualSpacing/>
        <w:rPr>
          <w:rFonts w:ascii="Candara" w:hAnsi="Candara" w:cs="Cambria"/>
          <w:color w:val="000000"/>
        </w:rPr>
      </w:pPr>
      <w:r w:rsidRPr="00E32CDB">
        <w:rPr>
          <w:rFonts w:ascii="Candara" w:hAnsi="Candara" w:cs="Cambria"/>
          <w:color w:val="000000"/>
        </w:rPr>
        <w:t xml:space="preserve">Horse outfitters and private horse owners staging in the Hay Park Trail parking lot clean up their animals’ waste and litter to avoid waste entering the Creek. </w:t>
      </w:r>
    </w:p>
    <w:p w14:paraId="44B872F6" w14:textId="77777777" w:rsidR="00E32CDB" w:rsidRPr="00E32CDB" w:rsidRDefault="00E32CDB" w:rsidP="00E32CDB">
      <w:pPr>
        <w:pStyle w:val="Default"/>
      </w:pPr>
    </w:p>
    <w:p w14:paraId="2FEE1B71" w14:textId="06A362C6" w:rsidR="00D31521" w:rsidRPr="00E32CDB" w:rsidRDefault="000D15E2" w:rsidP="000D15E2">
      <w:pPr>
        <w:pStyle w:val="CM12"/>
        <w:spacing w:after="100" w:afterAutospacing="1"/>
        <w:ind w:left="360"/>
        <w:rPr>
          <w:rFonts w:ascii="Candara" w:hAnsi="Candara" w:cs="Cambria"/>
          <w:color w:val="000000"/>
        </w:rPr>
      </w:pPr>
      <w:r w:rsidRPr="00E32CDB">
        <w:rPr>
          <w:rFonts w:ascii="Candara" w:hAnsi="Candara" w:cs="Cambria"/>
          <w:color w:val="000000"/>
        </w:rPr>
        <w:t xml:space="preserve">B. </w:t>
      </w:r>
      <w:r w:rsidR="00D31521" w:rsidRPr="00E32CDB">
        <w:rPr>
          <w:rFonts w:ascii="Candara" w:hAnsi="Candara" w:cs="Cambria"/>
          <w:color w:val="000000"/>
        </w:rPr>
        <w:t xml:space="preserve">Landscape irrigation is the largest component of </w:t>
      </w:r>
      <w:r w:rsidR="00D727BE" w:rsidRPr="00E32CDB">
        <w:rPr>
          <w:rFonts w:ascii="Candara" w:hAnsi="Candara" w:cs="Cambria"/>
          <w:color w:val="000000"/>
        </w:rPr>
        <w:t xml:space="preserve">residential </w:t>
      </w:r>
      <w:r w:rsidR="00D31521" w:rsidRPr="00E32CDB">
        <w:rPr>
          <w:rFonts w:ascii="Candara" w:hAnsi="Candara" w:cs="Cambria"/>
          <w:color w:val="000000"/>
        </w:rPr>
        <w:t xml:space="preserve">water </w:t>
      </w:r>
      <w:r w:rsidR="00D727BE" w:rsidRPr="00E32CDB">
        <w:rPr>
          <w:rFonts w:ascii="Candara" w:hAnsi="Candara" w:cs="Cambria"/>
          <w:color w:val="000000"/>
        </w:rPr>
        <w:t>use</w:t>
      </w:r>
      <w:r w:rsidR="00D31521" w:rsidRPr="00E32CDB">
        <w:rPr>
          <w:rFonts w:ascii="Candara" w:hAnsi="Candara" w:cs="Cambria"/>
          <w:color w:val="000000"/>
        </w:rPr>
        <w:t xml:space="preserve">. The </w:t>
      </w:r>
      <w:r w:rsidR="00B32107" w:rsidRPr="00E32CDB">
        <w:rPr>
          <w:rFonts w:ascii="Candara" w:hAnsi="Candara" w:cs="Cambria"/>
          <w:color w:val="000000"/>
        </w:rPr>
        <w:t>Caucus</w:t>
      </w:r>
      <w:r w:rsidR="00D31521" w:rsidRPr="00E32CDB">
        <w:rPr>
          <w:rFonts w:ascii="Candara" w:hAnsi="Candara" w:cs="Cambria"/>
          <w:color w:val="000000"/>
        </w:rPr>
        <w:t xml:space="preserve"> encourages efficiency in home irrigation through: </w:t>
      </w:r>
    </w:p>
    <w:p w14:paraId="5C9F7F3D" w14:textId="3FFDC7EC" w:rsidR="00D31521" w:rsidRPr="00E32CDB" w:rsidRDefault="00272269"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E</w:t>
      </w:r>
      <w:r w:rsidR="00D31521" w:rsidRPr="00E32CDB">
        <w:rPr>
          <w:rFonts w:ascii="Candara" w:hAnsi="Candara" w:cs="Cambria"/>
          <w:color w:val="000000"/>
        </w:rPr>
        <w:t>fficient irrigation systems (</w:t>
      </w:r>
      <w:r w:rsidR="004756A2" w:rsidRPr="00E32CDB">
        <w:rPr>
          <w:rFonts w:ascii="Candara" w:hAnsi="Candara" w:cs="Cambria"/>
          <w:color w:val="000000"/>
        </w:rPr>
        <w:t>e.g.,</w:t>
      </w:r>
      <w:r w:rsidR="00D31521" w:rsidRPr="00E32CDB">
        <w:rPr>
          <w:rFonts w:ascii="Candara" w:hAnsi="Candara" w:cs="Cambria"/>
          <w:color w:val="000000"/>
        </w:rPr>
        <w:t xml:space="preserve"> soaker hoses, micro sprinklers). </w:t>
      </w:r>
    </w:p>
    <w:p w14:paraId="6DE1220C" w14:textId="38457949" w:rsidR="00D31521" w:rsidRPr="00E32CDB" w:rsidRDefault="00D31521"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Active irrigation scheduling t</w:t>
      </w:r>
      <w:r w:rsidR="00272269" w:rsidRPr="00E32CDB">
        <w:rPr>
          <w:rFonts w:ascii="Candara" w:hAnsi="Candara" w:cs="Cambria"/>
          <w:color w:val="000000"/>
        </w:rPr>
        <w:t>hat</w:t>
      </w:r>
      <w:r w:rsidRPr="00E32CDB">
        <w:rPr>
          <w:rFonts w:ascii="Candara" w:hAnsi="Candara" w:cs="Cambria"/>
          <w:color w:val="000000"/>
        </w:rPr>
        <w:t xml:space="preserve"> </w:t>
      </w:r>
      <w:r w:rsidR="00272269" w:rsidRPr="00E32CDB">
        <w:rPr>
          <w:rFonts w:ascii="Candara" w:hAnsi="Candara" w:cs="Cambria"/>
          <w:color w:val="000000"/>
        </w:rPr>
        <w:t xml:space="preserve">reduces evaporation by </w:t>
      </w:r>
      <w:r w:rsidRPr="00E32CDB">
        <w:rPr>
          <w:rFonts w:ascii="Candara" w:hAnsi="Candara" w:cs="Cambria"/>
          <w:color w:val="000000"/>
        </w:rPr>
        <w:t>limit</w:t>
      </w:r>
      <w:r w:rsidR="00272269" w:rsidRPr="00E32CDB">
        <w:rPr>
          <w:rFonts w:ascii="Candara" w:hAnsi="Candara" w:cs="Cambria"/>
          <w:color w:val="000000"/>
        </w:rPr>
        <w:t xml:space="preserve">ing </w:t>
      </w:r>
      <w:r w:rsidRPr="00E32CDB">
        <w:rPr>
          <w:rFonts w:ascii="Candara" w:hAnsi="Candara" w:cs="Cambria"/>
          <w:color w:val="000000"/>
        </w:rPr>
        <w:t>operation of landscape irrigation systems to early morning or evening</w:t>
      </w:r>
      <w:r w:rsidR="00272269" w:rsidRPr="00E32CDB">
        <w:rPr>
          <w:rFonts w:ascii="Candara" w:hAnsi="Candara" w:cs="Cambria"/>
          <w:color w:val="000000"/>
        </w:rPr>
        <w:t>.</w:t>
      </w:r>
    </w:p>
    <w:p w14:paraId="70E40CDC" w14:textId="6BE6CCAA" w:rsidR="00D31521" w:rsidRPr="00E32CDB" w:rsidRDefault="00D31521"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Use of rain sensors</w:t>
      </w:r>
      <w:r w:rsidR="00272269" w:rsidRPr="00E32CDB">
        <w:rPr>
          <w:rFonts w:ascii="Candara" w:hAnsi="Candara" w:cs="Cambria"/>
          <w:color w:val="000000"/>
        </w:rPr>
        <w:t xml:space="preserve"> on</w:t>
      </w:r>
      <w:r w:rsidRPr="00E32CDB">
        <w:rPr>
          <w:rFonts w:ascii="Candara" w:hAnsi="Candara" w:cs="Cambria"/>
          <w:color w:val="000000"/>
        </w:rPr>
        <w:t xml:space="preserve"> automatic sprinkler systems</w:t>
      </w:r>
      <w:r w:rsidR="00272269" w:rsidRPr="00E32CDB">
        <w:rPr>
          <w:rFonts w:ascii="Candara" w:hAnsi="Candara" w:cs="Cambria"/>
          <w:color w:val="000000"/>
        </w:rPr>
        <w:t xml:space="preserve">, which </w:t>
      </w:r>
      <w:r w:rsidRPr="00E32CDB">
        <w:rPr>
          <w:rFonts w:ascii="Candara" w:hAnsi="Candara" w:cs="Cambria"/>
          <w:color w:val="000000"/>
        </w:rPr>
        <w:t xml:space="preserve">will override the programmed watering schedule and shut off the system during or after significant rainfall. </w:t>
      </w:r>
    </w:p>
    <w:p w14:paraId="77CE4057" w14:textId="77777777" w:rsidR="00D31521" w:rsidRPr="00E32CDB" w:rsidRDefault="00D31521"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 xml:space="preserve">Avoiding sprinkler use during windy times. </w:t>
      </w:r>
    </w:p>
    <w:p w14:paraId="3E874384" w14:textId="77777777" w:rsidR="00D31521" w:rsidRPr="00E32CDB" w:rsidRDefault="00D31521"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 xml:space="preserve">Use of low-water landscaping including the use of native plants instead of sod, to minimize the need for supplemental watering. </w:t>
      </w:r>
    </w:p>
    <w:p w14:paraId="6635E6CF" w14:textId="21B659E8" w:rsidR="00D31521" w:rsidRPr="00E32CDB" w:rsidRDefault="00D31521"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Minimizing lawn size and us</w:t>
      </w:r>
      <w:r w:rsidR="00272269" w:rsidRPr="00E32CDB">
        <w:rPr>
          <w:rFonts w:ascii="Candara" w:hAnsi="Candara" w:cs="Cambria"/>
          <w:color w:val="000000"/>
        </w:rPr>
        <w:t>in</w:t>
      </w:r>
      <w:r w:rsidR="004756A2" w:rsidRPr="00E32CDB">
        <w:rPr>
          <w:rFonts w:ascii="Candara" w:hAnsi="Candara" w:cs="Cambria"/>
          <w:color w:val="000000"/>
        </w:rPr>
        <w:t>g</w:t>
      </w:r>
      <w:r w:rsidRPr="00E32CDB">
        <w:rPr>
          <w:rFonts w:ascii="Candara" w:hAnsi="Candara" w:cs="Cambria"/>
          <w:color w:val="000000"/>
        </w:rPr>
        <w:t xml:space="preserve"> Pitkin County Native Grass mix. </w:t>
      </w:r>
    </w:p>
    <w:p w14:paraId="23547D81" w14:textId="392804E1" w:rsidR="00D31521" w:rsidRPr="00E32CDB" w:rsidRDefault="00272269"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 xml:space="preserve">Seeking further water-efficiency guidance from </w:t>
      </w:r>
      <w:r w:rsidR="00D31521" w:rsidRPr="00E32CDB">
        <w:rPr>
          <w:rFonts w:ascii="Candara" w:hAnsi="Candara" w:cs="Cambria"/>
          <w:color w:val="000000"/>
        </w:rPr>
        <w:t>HOA</w:t>
      </w:r>
      <w:r w:rsidRPr="00E32CDB">
        <w:rPr>
          <w:rFonts w:ascii="Candara" w:hAnsi="Candara" w:cs="Cambria"/>
          <w:color w:val="000000"/>
        </w:rPr>
        <w:t>s</w:t>
      </w:r>
      <w:r w:rsidR="00D31521" w:rsidRPr="00E32CDB">
        <w:rPr>
          <w:rFonts w:ascii="Candara" w:hAnsi="Candara" w:cs="Cambria"/>
          <w:color w:val="000000"/>
        </w:rPr>
        <w:t xml:space="preserve">. </w:t>
      </w:r>
    </w:p>
    <w:p w14:paraId="697E9C3D" w14:textId="449827FA" w:rsidR="00FB6947" w:rsidRPr="00E32CDB" w:rsidRDefault="006B2066" w:rsidP="003D34EB">
      <w:pPr>
        <w:pStyle w:val="CM12"/>
        <w:numPr>
          <w:ilvl w:val="0"/>
          <w:numId w:val="18"/>
        </w:numPr>
        <w:spacing w:after="100" w:afterAutospacing="1"/>
        <w:rPr>
          <w:rFonts w:ascii="Candara" w:hAnsi="Candara" w:cs="Cambria"/>
          <w:color w:val="000000"/>
        </w:rPr>
      </w:pPr>
      <w:r w:rsidRPr="00E32CDB">
        <w:rPr>
          <w:rFonts w:ascii="Candara" w:hAnsi="Candara" w:cs="Cambria"/>
          <w:color w:val="000000"/>
        </w:rPr>
        <w:t>Allowing ponds for irrigation purposes</w:t>
      </w:r>
      <w:r w:rsidR="00D2282D" w:rsidRPr="00E32CDB">
        <w:rPr>
          <w:rFonts w:ascii="Candara" w:hAnsi="Candara" w:cs="Cambria"/>
          <w:color w:val="000000"/>
        </w:rPr>
        <w:t xml:space="preserve"> and state-approved augmentation plans</w:t>
      </w:r>
      <w:r w:rsidRPr="00E32CDB">
        <w:rPr>
          <w:rFonts w:ascii="Candara" w:hAnsi="Candara" w:cs="Cambria"/>
          <w:color w:val="000000"/>
        </w:rPr>
        <w:t xml:space="preserve"> only, not for aesthetic purposes</w:t>
      </w:r>
    </w:p>
    <w:p w14:paraId="7706129F" w14:textId="715A16E0" w:rsidR="00E668B1" w:rsidRPr="00E32CDB" w:rsidRDefault="000D15E2" w:rsidP="006B2066">
      <w:pPr>
        <w:pStyle w:val="CM12"/>
        <w:spacing w:after="100"/>
        <w:ind w:left="360"/>
        <w:rPr>
          <w:rFonts w:ascii="Candara" w:eastAsia="Candara" w:hAnsi="Candara" w:cs="Candara"/>
          <w:color w:val="00B050"/>
          <w:u w:color="FF0000"/>
        </w:rPr>
      </w:pPr>
      <w:r w:rsidRPr="00E32CDB">
        <w:rPr>
          <w:rFonts w:ascii="Candara" w:hAnsi="Candara" w:cs="Cambria"/>
          <w:color w:val="000000"/>
        </w:rPr>
        <w:t xml:space="preserve">C. </w:t>
      </w:r>
      <w:r w:rsidR="00D31521" w:rsidRPr="00E32CDB">
        <w:rPr>
          <w:rFonts w:ascii="Candara" w:hAnsi="Candara" w:cs="Cambria"/>
          <w:color w:val="000000"/>
        </w:rPr>
        <w:t xml:space="preserve">The </w:t>
      </w:r>
      <w:r w:rsidR="00B32107" w:rsidRPr="00E32CDB">
        <w:rPr>
          <w:rFonts w:ascii="Candara" w:hAnsi="Candara" w:cs="Cambria"/>
          <w:color w:val="000000"/>
        </w:rPr>
        <w:t>Caucus</w:t>
      </w:r>
      <w:r w:rsidR="00D31521" w:rsidRPr="00E32CDB">
        <w:rPr>
          <w:rFonts w:ascii="Candara" w:hAnsi="Candara" w:cs="Cambria"/>
          <w:color w:val="000000"/>
        </w:rPr>
        <w:t xml:space="preserve"> recommends that the County provide incentives for the re-use of gray water for domestic irrigation and establish effective regulations governing gray water re-use. </w:t>
      </w:r>
    </w:p>
    <w:p w14:paraId="199430DF" w14:textId="5DEC9D38" w:rsidR="00D31521" w:rsidRPr="00E32CDB" w:rsidRDefault="000D15E2" w:rsidP="000D15E2">
      <w:pPr>
        <w:pStyle w:val="CM12"/>
        <w:spacing w:before="100" w:beforeAutospacing="1" w:after="100" w:afterAutospacing="1"/>
        <w:ind w:left="360"/>
        <w:contextualSpacing/>
        <w:rPr>
          <w:rFonts w:ascii="Candara" w:hAnsi="Candara" w:cs="Cambria"/>
          <w:color w:val="000000"/>
        </w:rPr>
      </w:pPr>
      <w:r w:rsidRPr="00E32CDB">
        <w:rPr>
          <w:rFonts w:ascii="Candara" w:hAnsi="Candara" w:cs="Cambria"/>
          <w:color w:val="000000"/>
        </w:rPr>
        <w:t xml:space="preserve">D. </w:t>
      </w:r>
      <w:r w:rsidR="00D31521" w:rsidRPr="00E32CDB">
        <w:rPr>
          <w:rFonts w:ascii="Candara" w:hAnsi="Candara" w:cs="Cambria"/>
          <w:color w:val="000000"/>
        </w:rPr>
        <w:t xml:space="preserve">To prevent damage to riparian habitat and to prevent siltation of steams, livestock access to streams and riparian areas should be prevented. The </w:t>
      </w:r>
      <w:r w:rsidR="00B32107" w:rsidRPr="00E32CDB">
        <w:rPr>
          <w:rFonts w:ascii="Candara" w:hAnsi="Candara" w:cs="Cambria"/>
          <w:color w:val="000000"/>
        </w:rPr>
        <w:t>Caucus</w:t>
      </w:r>
      <w:r w:rsidR="00D31521" w:rsidRPr="00E32CDB">
        <w:rPr>
          <w:rFonts w:ascii="Candara" w:hAnsi="Candara" w:cs="Cambria"/>
          <w:color w:val="000000"/>
        </w:rPr>
        <w:t xml:space="preserve"> encourages landowners to: </w:t>
      </w:r>
    </w:p>
    <w:p w14:paraId="6523A377" w14:textId="3CCAD0C6" w:rsidR="00D31521" w:rsidRPr="00E32CDB" w:rsidRDefault="00D31521" w:rsidP="003D34EB">
      <w:pPr>
        <w:pStyle w:val="CM12"/>
        <w:numPr>
          <w:ilvl w:val="0"/>
          <w:numId w:val="19"/>
        </w:numPr>
        <w:spacing w:after="100" w:afterAutospacing="1"/>
        <w:rPr>
          <w:rFonts w:ascii="Candara" w:hAnsi="Candara" w:cs="Cambria"/>
          <w:color w:val="000000"/>
        </w:rPr>
      </w:pPr>
      <w:r w:rsidRPr="00E32CDB">
        <w:rPr>
          <w:rFonts w:ascii="Candara" w:hAnsi="Candara" w:cs="Cambria"/>
          <w:color w:val="000000"/>
        </w:rPr>
        <w:t xml:space="preserve">Provide </w:t>
      </w:r>
      <w:r w:rsidR="00FB6947" w:rsidRPr="00E32CDB">
        <w:rPr>
          <w:rFonts w:ascii="Candara" w:hAnsi="Candara" w:cs="Cambria"/>
          <w:color w:val="000000"/>
        </w:rPr>
        <w:t xml:space="preserve">livestock </w:t>
      </w:r>
      <w:r w:rsidR="00D2282D" w:rsidRPr="00E32CDB">
        <w:rPr>
          <w:rFonts w:ascii="Candara" w:hAnsi="Candara" w:cs="Cambria"/>
          <w:color w:val="000000" w:themeColor="text1"/>
        </w:rPr>
        <w:t xml:space="preserve">drinkers and </w:t>
      </w:r>
      <w:r w:rsidR="00FB6947" w:rsidRPr="00E32CDB">
        <w:rPr>
          <w:rFonts w:ascii="Candara" w:hAnsi="Candara" w:cs="Cambria"/>
          <w:color w:val="000000" w:themeColor="text1"/>
        </w:rPr>
        <w:t>stock</w:t>
      </w:r>
      <w:r w:rsidR="00D2282D" w:rsidRPr="00E32CDB">
        <w:rPr>
          <w:rFonts w:ascii="Candara" w:hAnsi="Candara" w:cs="Cambria"/>
          <w:color w:val="000000" w:themeColor="text1"/>
        </w:rPr>
        <w:t xml:space="preserve"> </w:t>
      </w:r>
      <w:r w:rsidRPr="00E32CDB">
        <w:rPr>
          <w:rFonts w:ascii="Candara" w:hAnsi="Candara" w:cs="Cambria"/>
          <w:color w:val="000000"/>
        </w:rPr>
        <w:t xml:space="preserve">tanks for livestock watering as an alternative to </w:t>
      </w:r>
      <w:r w:rsidR="00D2282D" w:rsidRPr="00E32CDB">
        <w:rPr>
          <w:rFonts w:ascii="Candara" w:hAnsi="Candara" w:cs="Cambria"/>
          <w:color w:val="000000"/>
        </w:rPr>
        <w:t xml:space="preserve">allowing livestock </w:t>
      </w:r>
      <w:r w:rsidRPr="00E32CDB">
        <w:rPr>
          <w:rFonts w:ascii="Candara" w:hAnsi="Candara" w:cs="Cambria"/>
          <w:color w:val="000000"/>
        </w:rPr>
        <w:t xml:space="preserve">direct use of local streams and ditches. </w:t>
      </w:r>
    </w:p>
    <w:p w14:paraId="24DD8CE7" w14:textId="1CD6CC87" w:rsidR="00FB6947" w:rsidRPr="00E32CDB" w:rsidRDefault="00D31521" w:rsidP="003D34EB">
      <w:pPr>
        <w:pStyle w:val="CM11"/>
        <w:numPr>
          <w:ilvl w:val="0"/>
          <w:numId w:val="19"/>
        </w:numPr>
        <w:spacing w:after="100" w:afterAutospacing="1"/>
        <w:rPr>
          <w:rFonts w:ascii="Candara" w:hAnsi="Candara" w:cs="Cambria"/>
          <w:color w:val="000000"/>
        </w:rPr>
      </w:pPr>
      <w:r w:rsidRPr="00E32CDB">
        <w:rPr>
          <w:rFonts w:ascii="Candara" w:hAnsi="Candara" w:cs="Cambria"/>
          <w:color w:val="000000"/>
        </w:rPr>
        <w:t xml:space="preserve">Fence livestock off waterways to avoid erosion and degradation of riparian areas and water quality. </w:t>
      </w:r>
    </w:p>
    <w:p w14:paraId="32E5967A" w14:textId="49ADB8D4" w:rsidR="008A418A" w:rsidRPr="00E32CDB" w:rsidRDefault="00920723" w:rsidP="0037401D">
      <w:pPr>
        <w:pStyle w:val="CM12"/>
        <w:spacing w:after="100" w:afterAutospacing="1"/>
        <w:rPr>
          <w:rFonts w:ascii="Candara" w:hAnsi="Candara" w:cs="Cambria"/>
          <w:color w:val="000000"/>
        </w:rPr>
      </w:pPr>
      <w:r w:rsidRPr="00E32CDB">
        <w:rPr>
          <w:rFonts w:ascii="Candara" w:hAnsi="Candara" w:cs="Cambria"/>
          <w:color w:val="000000"/>
        </w:rPr>
        <w:t xml:space="preserve">Water rights holders — an important opportunity: </w:t>
      </w:r>
      <w:r w:rsidR="008A418A" w:rsidRPr="00E32CDB">
        <w:rPr>
          <w:rFonts w:ascii="Candara" w:hAnsi="Candara" w:cs="Cambria"/>
          <w:color w:val="000000"/>
        </w:rPr>
        <w:t>To help restore Colorado rivers, especially during drought years, y</w:t>
      </w:r>
      <w:r w:rsidRPr="00E32CDB">
        <w:rPr>
          <w:rFonts w:ascii="Candara" w:hAnsi="Candara" w:cs="Cambria"/>
          <w:color w:val="000000"/>
        </w:rPr>
        <w:t xml:space="preserve">ou can </w:t>
      </w:r>
      <w:r w:rsidR="008A418A" w:rsidRPr="00E32CDB">
        <w:rPr>
          <w:rFonts w:ascii="Candara" w:hAnsi="Candara" w:cs="Cambria"/>
          <w:color w:val="000000"/>
        </w:rPr>
        <w:t>sell your water rights, or portions of them, without losing them permanently. To learn more, contact the Colorado Water Trust. </w:t>
      </w:r>
      <w:hyperlink r:id="rId12" w:tgtFrame="_blank" w:history="1">
        <w:r w:rsidR="008A418A" w:rsidRPr="00E32CDB">
          <w:rPr>
            <w:rFonts w:ascii="Candara" w:hAnsi="Candara" w:cs="Cambria"/>
            <w:color w:val="000000"/>
          </w:rPr>
          <w:t>https://coloradowatertrust.org/</w:t>
        </w:r>
      </w:hyperlink>
    </w:p>
    <w:p w14:paraId="21E0ECAF" w14:textId="77777777" w:rsidR="00FB6947" w:rsidRPr="00E32CDB" w:rsidRDefault="00FB6947" w:rsidP="00FB6947">
      <w:pPr>
        <w:pStyle w:val="Default"/>
        <w:rPr>
          <w:rFonts w:ascii="Candara" w:hAnsi="Candara"/>
        </w:rPr>
      </w:pPr>
    </w:p>
    <w:p w14:paraId="6A0FC84D" w14:textId="5E55E033" w:rsidR="00D31521" w:rsidRPr="00E32CDB" w:rsidRDefault="00C10DDE" w:rsidP="005C4472">
      <w:pPr>
        <w:pStyle w:val="Default"/>
        <w:rPr>
          <w:rFonts w:ascii="Candara" w:hAnsi="Candara"/>
          <w:b/>
          <w:bCs/>
        </w:rPr>
      </w:pPr>
      <w:r w:rsidRPr="00E32CDB">
        <w:rPr>
          <w:rFonts w:ascii="Candara" w:hAnsi="Candara"/>
          <w:b/>
          <w:bCs/>
        </w:rPr>
        <w:t>XI</w:t>
      </w:r>
      <w:r w:rsidR="001970E0" w:rsidRPr="00E32CDB">
        <w:rPr>
          <w:rFonts w:ascii="Candara" w:hAnsi="Candara"/>
          <w:b/>
          <w:bCs/>
        </w:rPr>
        <w:t>II</w:t>
      </w:r>
      <w:r w:rsidRPr="00E32CDB">
        <w:rPr>
          <w:rFonts w:ascii="Candara" w:hAnsi="Candara"/>
          <w:b/>
          <w:bCs/>
        </w:rPr>
        <w:t xml:space="preserve">.  </w:t>
      </w:r>
      <w:r w:rsidR="00D31521" w:rsidRPr="00E32CDB">
        <w:rPr>
          <w:rFonts w:ascii="Candara" w:hAnsi="Candara"/>
          <w:b/>
          <w:bCs/>
        </w:rPr>
        <w:t>ENERGY USE</w:t>
      </w:r>
    </w:p>
    <w:p w14:paraId="3F948397" w14:textId="4E1E1158" w:rsidR="00D31521" w:rsidRPr="00E32CDB" w:rsidRDefault="00D31521" w:rsidP="005C4472">
      <w:pPr>
        <w:pStyle w:val="Default"/>
        <w:rPr>
          <w:rFonts w:ascii="Candara" w:hAnsi="Candara"/>
          <w:b/>
          <w:bCs/>
        </w:rPr>
      </w:pPr>
    </w:p>
    <w:p w14:paraId="213DF250" w14:textId="4D24971C" w:rsidR="00171D7D" w:rsidRPr="00E32CDB" w:rsidRDefault="00E668B1" w:rsidP="005C4472">
      <w:pPr>
        <w:pStyle w:val="CM12"/>
        <w:spacing w:after="122"/>
        <w:rPr>
          <w:rFonts w:ascii="Candara" w:hAnsi="Candara" w:cs="Cambria"/>
          <w:color w:val="000000"/>
        </w:rPr>
      </w:pPr>
      <w:r w:rsidRPr="00E32CDB">
        <w:rPr>
          <w:rFonts w:ascii="Candara" w:hAnsi="Candara" w:cs="Cambria"/>
          <w:color w:val="000000"/>
        </w:rPr>
        <w:t>Local</w:t>
      </w:r>
      <w:r w:rsidR="004620E8" w:rsidRPr="00E32CDB">
        <w:rPr>
          <w:rFonts w:ascii="Candara" w:hAnsi="Candara" w:cs="Cambria"/>
          <w:color w:val="000000"/>
        </w:rPr>
        <w:t xml:space="preserve"> governments in Pitkin County continue to demonstrate commitment to energy and climate stewardship through improvements to building codes, incentive programs, demonstration projects and the like. The </w:t>
      </w:r>
      <w:r w:rsidR="00B32107" w:rsidRPr="00E32CDB">
        <w:rPr>
          <w:rFonts w:ascii="Candara" w:hAnsi="Candara" w:cs="Cambria"/>
          <w:color w:val="000000"/>
        </w:rPr>
        <w:t>Caucus</w:t>
      </w:r>
      <w:r w:rsidR="004620E8" w:rsidRPr="00E32CDB">
        <w:rPr>
          <w:rFonts w:ascii="Candara" w:hAnsi="Candara" w:cs="Cambria"/>
          <w:color w:val="000000"/>
        </w:rPr>
        <w:t xml:space="preserve"> encourages homeowners and builders to </w:t>
      </w:r>
      <w:r w:rsidR="0037401D" w:rsidRPr="00E32CDB">
        <w:rPr>
          <w:rFonts w:ascii="Candara" w:hAnsi="Candara" w:cs="Cambria"/>
          <w:color w:val="000000"/>
        </w:rPr>
        <w:t>explore</w:t>
      </w:r>
      <w:r w:rsidR="004620E8" w:rsidRPr="00E32CDB">
        <w:rPr>
          <w:rFonts w:ascii="Candara" w:hAnsi="Candara" w:cs="Cambria"/>
          <w:color w:val="000000"/>
        </w:rPr>
        <w:t xml:space="preserve"> every opportunity to increase energy efficiency</w:t>
      </w:r>
      <w:r w:rsidR="00FE59CF" w:rsidRPr="00E32CDB">
        <w:rPr>
          <w:rFonts w:ascii="Candara" w:hAnsi="Candara" w:cs="Cambria"/>
          <w:color w:val="000000"/>
        </w:rPr>
        <w:t>, which will save money and reduce climate impacts</w:t>
      </w:r>
      <w:r w:rsidR="004620E8" w:rsidRPr="00E32CDB">
        <w:rPr>
          <w:rFonts w:ascii="Candara" w:hAnsi="Candara" w:cs="Cambria"/>
          <w:color w:val="000000"/>
        </w:rPr>
        <w:t xml:space="preserve">. The following are offered as guidelines. </w:t>
      </w:r>
    </w:p>
    <w:p w14:paraId="5753AE5D" w14:textId="6E02782D" w:rsidR="004620E8" w:rsidRPr="00E32CDB" w:rsidRDefault="004620E8" w:rsidP="003D34EB">
      <w:pPr>
        <w:pStyle w:val="CM12"/>
        <w:numPr>
          <w:ilvl w:val="0"/>
          <w:numId w:val="20"/>
        </w:numPr>
        <w:rPr>
          <w:rFonts w:ascii="Candara" w:hAnsi="Candara" w:cs="Cambria"/>
          <w:color w:val="000000"/>
        </w:rPr>
      </w:pPr>
      <w:r w:rsidRPr="00E32CDB">
        <w:rPr>
          <w:rFonts w:ascii="Candara" w:hAnsi="Candara" w:cs="Cambria"/>
          <w:color w:val="000000"/>
        </w:rPr>
        <w:t>Advanced energy</w:t>
      </w:r>
      <w:r w:rsidR="00E668B1" w:rsidRPr="00E32CDB">
        <w:rPr>
          <w:rFonts w:ascii="Candara" w:hAnsi="Candara" w:cs="Cambria"/>
          <w:color w:val="000000"/>
        </w:rPr>
        <w:t>-</w:t>
      </w:r>
      <w:r w:rsidRPr="00E32CDB">
        <w:rPr>
          <w:rFonts w:ascii="Candara" w:hAnsi="Candara" w:cs="Cambria"/>
          <w:color w:val="000000"/>
        </w:rPr>
        <w:t xml:space="preserve">efficient building designs, passive solar designs, and energy-efficiency retrofits are the first priorities for reducing the use of purchased energy, cutting energy costs and pollution, and minimizing the size and cost of solar systems. </w:t>
      </w:r>
    </w:p>
    <w:p w14:paraId="20208500" w14:textId="0110FABC" w:rsidR="00E668B1" w:rsidRPr="00E32CDB" w:rsidRDefault="004620E8" w:rsidP="003D34EB">
      <w:pPr>
        <w:pStyle w:val="CM12"/>
        <w:numPr>
          <w:ilvl w:val="0"/>
          <w:numId w:val="20"/>
        </w:numPr>
        <w:rPr>
          <w:rFonts w:ascii="Candara" w:hAnsi="Candara" w:cs="Cambria"/>
          <w:color w:val="000000"/>
        </w:rPr>
      </w:pPr>
      <w:r w:rsidRPr="00E32CDB">
        <w:rPr>
          <w:rFonts w:ascii="Candara" w:hAnsi="Candara" w:cs="Cambria"/>
          <w:color w:val="000000"/>
        </w:rPr>
        <w:t xml:space="preserve">The </w:t>
      </w:r>
      <w:r w:rsidR="00B32107" w:rsidRPr="00E32CDB">
        <w:rPr>
          <w:rFonts w:ascii="Candara" w:hAnsi="Candara" w:cs="Cambria"/>
          <w:color w:val="000000"/>
        </w:rPr>
        <w:t>Caucus</w:t>
      </w:r>
      <w:r w:rsidRPr="00E32CDB">
        <w:rPr>
          <w:rFonts w:ascii="Candara" w:hAnsi="Candara" w:cs="Cambria"/>
          <w:color w:val="000000"/>
        </w:rPr>
        <w:t xml:space="preserve"> encourages home designs that use solar, ground</w:t>
      </w:r>
      <w:r w:rsidR="00E668B1" w:rsidRPr="00E32CDB">
        <w:rPr>
          <w:rFonts w:ascii="Candara" w:hAnsi="Candara" w:cs="Cambria"/>
          <w:color w:val="000000"/>
        </w:rPr>
        <w:t>-</w:t>
      </w:r>
      <w:r w:rsidRPr="00E32CDB">
        <w:rPr>
          <w:rFonts w:ascii="Candara" w:hAnsi="Candara" w:cs="Cambria"/>
          <w:color w:val="000000"/>
        </w:rPr>
        <w:t>source heat pumps and other renewable</w:t>
      </w:r>
      <w:r w:rsidR="00E668B1" w:rsidRPr="00E32CDB">
        <w:rPr>
          <w:rFonts w:ascii="Candara" w:hAnsi="Candara" w:cs="Cambria"/>
          <w:color w:val="000000"/>
        </w:rPr>
        <w:t>-</w:t>
      </w:r>
      <w:r w:rsidRPr="00E32CDB">
        <w:rPr>
          <w:rFonts w:ascii="Candara" w:hAnsi="Candara" w:cs="Cambria"/>
          <w:color w:val="000000"/>
        </w:rPr>
        <w:t>energy resources that minimize fossil</w:t>
      </w:r>
      <w:r w:rsidR="00E668B1" w:rsidRPr="00E32CDB">
        <w:rPr>
          <w:rFonts w:ascii="Candara" w:hAnsi="Candara" w:cs="Cambria"/>
          <w:color w:val="000000"/>
        </w:rPr>
        <w:t>-</w:t>
      </w:r>
      <w:r w:rsidRPr="00E32CDB">
        <w:rPr>
          <w:rFonts w:ascii="Candara" w:hAnsi="Candara" w:cs="Cambria"/>
          <w:color w:val="000000"/>
        </w:rPr>
        <w:t xml:space="preserve">fuel consumption and CO2 emissions. </w:t>
      </w:r>
    </w:p>
    <w:p w14:paraId="145C92BA" w14:textId="45953921" w:rsidR="00171D7D" w:rsidRPr="00E32CDB" w:rsidRDefault="004620E8" w:rsidP="003D34EB">
      <w:pPr>
        <w:pStyle w:val="CM12"/>
        <w:numPr>
          <w:ilvl w:val="0"/>
          <w:numId w:val="20"/>
        </w:numPr>
        <w:rPr>
          <w:rFonts w:ascii="Candara" w:hAnsi="Candara" w:cs="Cambria"/>
          <w:color w:val="000000"/>
        </w:rPr>
      </w:pPr>
      <w:r w:rsidRPr="00E32CDB">
        <w:rPr>
          <w:rFonts w:ascii="Candara" w:hAnsi="Candara" w:cs="Cambria"/>
          <w:color w:val="000000"/>
        </w:rPr>
        <w:t xml:space="preserve">Special attention should be paid to minimizing energy use </w:t>
      </w:r>
      <w:r w:rsidR="00FE59CF" w:rsidRPr="00E32CDB">
        <w:rPr>
          <w:rFonts w:ascii="Candara" w:hAnsi="Candara" w:cs="Cambria"/>
          <w:color w:val="000000"/>
        </w:rPr>
        <w:t>in</w:t>
      </w:r>
      <w:r w:rsidRPr="00E32CDB">
        <w:rPr>
          <w:rFonts w:ascii="Candara" w:hAnsi="Candara" w:cs="Cambria"/>
          <w:color w:val="000000"/>
        </w:rPr>
        <w:t xml:space="preserve"> homes </w:t>
      </w:r>
      <w:r w:rsidR="00FE59CF" w:rsidRPr="00E32CDB">
        <w:rPr>
          <w:rFonts w:ascii="Candara" w:hAnsi="Candara" w:cs="Cambria"/>
          <w:color w:val="000000"/>
        </w:rPr>
        <w:t>that are</w:t>
      </w:r>
      <w:r w:rsidRPr="00E32CDB">
        <w:rPr>
          <w:rFonts w:ascii="Candara" w:hAnsi="Candara" w:cs="Cambria"/>
          <w:color w:val="000000"/>
        </w:rPr>
        <w:t xml:space="preserve"> unoccupied. </w:t>
      </w:r>
    </w:p>
    <w:p w14:paraId="0AF1968A" w14:textId="77777777" w:rsidR="00C10DDE" w:rsidRPr="00E32CDB" w:rsidRDefault="004620E8" w:rsidP="003D34EB">
      <w:pPr>
        <w:pStyle w:val="CM12"/>
        <w:numPr>
          <w:ilvl w:val="0"/>
          <w:numId w:val="20"/>
        </w:numPr>
        <w:rPr>
          <w:rFonts w:ascii="Candara" w:hAnsi="Candara" w:cs="Cambria"/>
          <w:color w:val="000000"/>
        </w:rPr>
      </w:pPr>
      <w:r w:rsidRPr="00E32CDB">
        <w:rPr>
          <w:rFonts w:ascii="Candara" w:hAnsi="Candara" w:cs="Cambria"/>
          <w:color w:val="000000"/>
        </w:rPr>
        <w:t xml:space="preserve"> </w:t>
      </w:r>
      <w:r w:rsidR="00C10DDE" w:rsidRPr="00E32CDB">
        <w:rPr>
          <w:rFonts w:ascii="Candara" w:hAnsi="Candara" w:cs="Cambria"/>
          <w:color w:val="000000"/>
        </w:rPr>
        <w:t xml:space="preserve">In consideration of neighbors </w:t>
      </w:r>
    </w:p>
    <w:p w14:paraId="4808D5FD" w14:textId="77777777" w:rsidR="00C10DDE" w:rsidRPr="00E32CDB" w:rsidRDefault="004620E8" w:rsidP="003D34EB">
      <w:pPr>
        <w:pStyle w:val="CM12"/>
        <w:numPr>
          <w:ilvl w:val="1"/>
          <w:numId w:val="21"/>
        </w:numPr>
        <w:rPr>
          <w:rFonts w:ascii="Candara" w:hAnsi="Candara" w:cs="Cambria"/>
          <w:color w:val="000000"/>
        </w:rPr>
      </w:pPr>
      <w:r w:rsidRPr="00E32CDB">
        <w:rPr>
          <w:rFonts w:ascii="Candara" w:hAnsi="Candara" w:cs="Cambria"/>
          <w:color w:val="000000"/>
        </w:rPr>
        <w:t xml:space="preserve">The glare produced by light reflecting from solar panels should not create unreasonable impacts of intensity and duration for neighbors. </w:t>
      </w:r>
    </w:p>
    <w:p w14:paraId="46EB63D8" w14:textId="08BD7238" w:rsidR="00A571F0" w:rsidRPr="00E32CDB" w:rsidRDefault="004620E8" w:rsidP="003D34EB">
      <w:pPr>
        <w:pStyle w:val="CM12"/>
        <w:numPr>
          <w:ilvl w:val="1"/>
          <w:numId w:val="21"/>
        </w:numPr>
        <w:rPr>
          <w:rFonts w:ascii="Candara" w:hAnsi="Candara" w:cs="Cambria"/>
          <w:color w:val="000000"/>
        </w:rPr>
      </w:pPr>
      <w:r w:rsidRPr="00E32CDB">
        <w:rPr>
          <w:rFonts w:ascii="Candara" w:hAnsi="Candara" w:cs="Cambria"/>
          <w:color w:val="000000"/>
        </w:rPr>
        <w:t>If glare creates unreasonable off-site impacts, then vegetative screening, panel repositioning,</w:t>
      </w:r>
      <w:r w:rsidR="00E668B1" w:rsidRPr="00E32CDB">
        <w:rPr>
          <w:rFonts w:ascii="Candara" w:hAnsi="Candara" w:cs="Cambria"/>
          <w:color w:val="000000"/>
        </w:rPr>
        <w:t xml:space="preserve"> </w:t>
      </w:r>
      <w:r w:rsidR="009319FA" w:rsidRPr="00E32CDB">
        <w:rPr>
          <w:rFonts w:ascii="Candara" w:eastAsia="Candara" w:hAnsi="Candara" w:cs="Candara"/>
          <w:color w:val="000000" w:themeColor="text1"/>
          <w:u w:color="FF0000"/>
        </w:rPr>
        <w:t>replacement of panels with non-glare alternatives</w:t>
      </w:r>
      <w:r w:rsidR="00FE59CF" w:rsidRPr="00E32CDB">
        <w:rPr>
          <w:rFonts w:ascii="Candara" w:eastAsia="Candara" w:hAnsi="Candara" w:cs="Candara"/>
          <w:color w:val="000000" w:themeColor="text1"/>
          <w:u w:color="FF0000"/>
        </w:rPr>
        <w:t>,</w:t>
      </w:r>
      <w:r w:rsidR="009319FA" w:rsidRPr="00E32CDB">
        <w:rPr>
          <w:rFonts w:ascii="Candara" w:eastAsia="Candara" w:hAnsi="Candara" w:cs="Candara"/>
          <w:color w:val="000000" w:themeColor="text1"/>
          <w:u w:color="FF0000"/>
        </w:rPr>
        <w:t xml:space="preserve"> </w:t>
      </w:r>
      <w:r w:rsidRPr="00E32CDB">
        <w:rPr>
          <w:rFonts w:ascii="Candara" w:hAnsi="Candara" w:cs="Cambria"/>
          <w:color w:val="000000"/>
        </w:rPr>
        <w:t xml:space="preserve">or other effective means of mitigating glare may be required. </w:t>
      </w:r>
    </w:p>
    <w:p w14:paraId="6F2335FB" w14:textId="77777777" w:rsidR="009319FA" w:rsidRPr="00772AAA" w:rsidRDefault="009319FA" w:rsidP="00772AAA">
      <w:pPr>
        <w:pStyle w:val="CM12"/>
        <w:pageBreakBefore/>
        <w:numPr>
          <w:ilvl w:val="1"/>
          <w:numId w:val="21"/>
        </w:numPr>
        <w:rPr>
          <w:rFonts w:ascii="Candara" w:hAnsi="Candara" w:cs="Cambria"/>
          <w:color w:val="000000"/>
        </w:rPr>
      </w:pPr>
      <w:r w:rsidRPr="00772AAA">
        <w:rPr>
          <w:rFonts w:ascii="Candara" w:hAnsi="Candara" w:cs="Cambria"/>
          <w:color w:val="000000"/>
        </w:rPr>
        <w:t xml:space="preserve">View-plane obstructions and issues related to height, width, and bulk should be minimized when installing solar panels. </w:t>
      </w:r>
    </w:p>
    <w:p w14:paraId="72DB6203" w14:textId="77777777" w:rsidR="009319FA" w:rsidRPr="00E32CDB" w:rsidRDefault="009319FA" w:rsidP="009319FA">
      <w:pPr>
        <w:pStyle w:val="Default"/>
        <w:rPr>
          <w:rFonts w:ascii="Candara" w:hAnsi="Candara"/>
          <w:color w:val="FF0000"/>
          <w:u w:color="FF0000"/>
        </w:rPr>
      </w:pPr>
    </w:p>
    <w:p w14:paraId="45387E7B" w14:textId="5E2C9F68" w:rsidR="004620E8" w:rsidRPr="00E32CDB" w:rsidRDefault="009319FA" w:rsidP="003D34EB">
      <w:pPr>
        <w:pStyle w:val="CM12"/>
        <w:numPr>
          <w:ilvl w:val="0"/>
          <w:numId w:val="20"/>
        </w:numPr>
        <w:rPr>
          <w:rFonts w:ascii="Candara" w:hAnsi="Candara" w:cs="Cambria"/>
          <w:color w:val="000000"/>
        </w:rPr>
      </w:pPr>
      <w:r w:rsidRPr="00E32CDB">
        <w:rPr>
          <w:rFonts w:ascii="Candara" w:hAnsi="Candara" w:cs="Cambria"/>
          <w:color w:val="000000"/>
        </w:rPr>
        <w:t xml:space="preserve">The Caucus encourages the use of renewable </w:t>
      </w:r>
      <w:r w:rsidR="00D7495E" w:rsidRPr="00E32CDB">
        <w:rPr>
          <w:rFonts w:ascii="Candara" w:hAnsi="Candara" w:cs="Cambria"/>
          <w:color w:val="000000"/>
        </w:rPr>
        <w:t>energy sources</w:t>
      </w:r>
      <w:r w:rsidRPr="00E32CDB">
        <w:rPr>
          <w:rFonts w:ascii="Candara" w:hAnsi="Candara" w:cs="Cambria"/>
          <w:color w:val="000000"/>
        </w:rPr>
        <w:t xml:space="preserve">. </w:t>
      </w:r>
      <w:r w:rsidR="004620E8" w:rsidRPr="00E32CDB">
        <w:rPr>
          <w:rFonts w:ascii="Candara" w:hAnsi="Candara" w:cs="Cambria"/>
          <w:color w:val="000000"/>
        </w:rPr>
        <w:t xml:space="preserve">Off-site renewable electricity options are available from Holy Cross Energy and Clean Energy Collective. Holy Cross and Community Office for Resource Efficiency have energy efficiency programs, rebates, and financing. </w:t>
      </w:r>
    </w:p>
    <w:p w14:paraId="70EC4460" w14:textId="77777777" w:rsidR="00FA133B" w:rsidRPr="00E32CDB" w:rsidRDefault="00FA133B" w:rsidP="00FA133B">
      <w:pPr>
        <w:pStyle w:val="Default"/>
        <w:rPr>
          <w:rFonts w:ascii="Candara" w:hAnsi="Candara"/>
        </w:rPr>
      </w:pPr>
    </w:p>
    <w:p w14:paraId="32EE571A" w14:textId="1CFF217D" w:rsidR="004620E8" w:rsidRPr="00E32CDB" w:rsidRDefault="00846087" w:rsidP="003D34EB">
      <w:pPr>
        <w:pStyle w:val="CM12"/>
        <w:numPr>
          <w:ilvl w:val="0"/>
          <w:numId w:val="20"/>
        </w:numPr>
        <w:rPr>
          <w:rFonts w:ascii="Candara" w:hAnsi="Candara" w:cs="Cambria"/>
          <w:color w:val="000000"/>
        </w:rPr>
      </w:pPr>
      <w:r w:rsidRPr="00E32CDB">
        <w:rPr>
          <w:rFonts w:ascii="Candara" w:hAnsi="Candara" w:cs="Cambria"/>
          <w:color w:val="000000"/>
        </w:rPr>
        <w:t xml:space="preserve">The </w:t>
      </w:r>
      <w:r w:rsidR="00E04BFC" w:rsidRPr="00E32CDB">
        <w:rPr>
          <w:rFonts w:ascii="Candara" w:hAnsi="Candara" w:cs="Cambria"/>
          <w:color w:val="000000"/>
        </w:rPr>
        <w:t>Caucus encourage</w:t>
      </w:r>
      <w:r w:rsidRPr="00E32CDB">
        <w:rPr>
          <w:rFonts w:ascii="Candara" w:hAnsi="Candara" w:cs="Cambria"/>
          <w:color w:val="000000"/>
        </w:rPr>
        <w:t>s</w:t>
      </w:r>
      <w:r w:rsidR="00E04BFC" w:rsidRPr="00E32CDB">
        <w:rPr>
          <w:rFonts w:ascii="Candara" w:hAnsi="Candara" w:cs="Cambria"/>
          <w:color w:val="000000"/>
        </w:rPr>
        <w:t xml:space="preserve"> </w:t>
      </w:r>
      <w:r w:rsidR="00E107B2" w:rsidRPr="00E32CDB">
        <w:rPr>
          <w:rFonts w:ascii="Candara" w:hAnsi="Candara" w:cs="Cambria"/>
          <w:color w:val="000000"/>
        </w:rPr>
        <w:t xml:space="preserve">examination of the potential for community solar </w:t>
      </w:r>
      <w:r w:rsidRPr="00E32CDB">
        <w:rPr>
          <w:rFonts w:ascii="Candara" w:hAnsi="Candara" w:cs="Cambria"/>
          <w:color w:val="000000"/>
        </w:rPr>
        <w:t>(</w:t>
      </w:r>
      <w:r w:rsidR="00711319" w:rsidRPr="00E32CDB">
        <w:rPr>
          <w:rFonts w:ascii="Candara" w:hAnsi="Candara" w:cs="Cambria"/>
          <w:color w:val="000000"/>
        </w:rPr>
        <w:t>i.e.,</w:t>
      </w:r>
      <w:r w:rsidRPr="00E32CDB">
        <w:rPr>
          <w:rFonts w:ascii="Candara" w:hAnsi="Candara" w:cs="Cambria"/>
          <w:color w:val="000000"/>
        </w:rPr>
        <w:t xml:space="preserve"> ground mounted, separate from </w:t>
      </w:r>
      <w:r w:rsidR="00711319" w:rsidRPr="00E32CDB">
        <w:rPr>
          <w:rFonts w:ascii="Candara" w:hAnsi="Candara" w:cs="Cambria"/>
          <w:color w:val="000000"/>
        </w:rPr>
        <w:t>buildings</w:t>
      </w:r>
      <w:r w:rsidRPr="00E32CDB">
        <w:rPr>
          <w:rFonts w:ascii="Candara" w:hAnsi="Candara" w:cs="Cambria"/>
          <w:color w:val="000000"/>
        </w:rPr>
        <w:t xml:space="preserve">) </w:t>
      </w:r>
      <w:r w:rsidR="00E107B2" w:rsidRPr="00E32CDB">
        <w:rPr>
          <w:rFonts w:ascii="Candara" w:hAnsi="Candara" w:cs="Cambria"/>
          <w:color w:val="000000"/>
        </w:rPr>
        <w:t>and a micro-grid in the valley in ways that are compatible</w:t>
      </w:r>
      <w:r w:rsidRPr="00E32CDB">
        <w:rPr>
          <w:rFonts w:ascii="Candara" w:hAnsi="Candara" w:cs="Cambria"/>
          <w:color w:val="000000"/>
        </w:rPr>
        <w:t xml:space="preserve"> with the master plan.</w:t>
      </w:r>
      <w:r w:rsidR="00E107B2" w:rsidRPr="00E32CDB">
        <w:rPr>
          <w:rFonts w:ascii="Candara" w:hAnsi="Candara" w:cs="Cambria"/>
          <w:color w:val="000000"/>
        </w:rPr>
        <w:t xml:space="preserve"> </w:t>
      </w:r>
    </w:p>
    <w:p w14:paraId="02B47661" w14:textId="78519D9E" w:rsidR="00817649" w:rsidRPr="00E32CDB" w:rsidRDefault="00817649" w:rsidP="00817649">
      <w:pPr>
        <w:pStyle w:val="Default"/>
        <w:rPr>
          <w:rFonts w:ascii="Candara" w:hAnsi="Candara"/>
        </w:rPr>
      </w:pPr>
    </w:p>
    <w:p w14:paraId="4BD30D4B" w14:textId="1AE28A1C" w:rsidR="00FA133B" w:rsidRPr="00E32CDB" w:rsidRDefault="00FA133B" w:rsidP="00FA133B">
      <w:pPr>
        <w:pStyle w:val="CM1"/>
        <w:spacing w:line="240" w:lineRule="auto"/>
        <w:rPr>
          <w:rFonts w:ascii="Candara" w:hAnsi="Candara" w:cs="Cambria"/>
          <w:b/>
          <w:bCs/>
          <w:color w:val="000000"/>
        </w:rPr>
      </w:pPr>
      <w:r w:rsidRPr="00E32CDB">
        <w:rPr>
          <w:rFonts w:ascii="Candara" w:hAnsi="Candara" w:cs="Cambria"/>
          <w:b/>
          <w:bCs/>
          <w:color w:val="000000"/>
        </w:rPr>
        <w:t xml:space="preserve">XIV. CLIMATE  </w:t>
      </w:r>
    </w:p>
    <w:p w14:paraId="5AF807D7" w14:textId="77777777" w:rsidR="00FA133B" w:rsidRPr="00E32CDB" w:rsidRDefault="00FA133B" w:rsidP="00FA133B">
      <w:pPr>
        <w:pStyle w:val="Default"/>
        <w:ind w:left="720"/>
        <w:rPr>
          <w:rFonts w:ascii="Candara" w:hAnsi="Candara"/>
          <w:color w:val="000000" w:themeColor="text1"/>
          <w:u w:color="FF0000"/>
        </w:rPr>
      </w:pPr>
    </w:p>
    <w:p w14:paraId="42BBD00E" w14:textId="561E1427" w:rsidR="00817649" w:rsidRPr="00E32CDB" w:rsidRDefault="00817649" w:rsidP="00570AD7">
      <w:pPr>
        <w:pStyle w:val="Default"/>
        <w:rPr>
          <w:rFonts w:ascii="Candara" w:eastAsia="Candara" w:hAnsi="Candara" w:cs="Candara"/>
          <w:color w:val="000000" w:themeColor="text1"/>
          <w:u w:color="00B050"/>
        </w:rPr>
      </w:pPr>
      <w:r w:rsidRPr="00E32CDB">
        <w:rPr>
          <w:rFonts w:ascii="Candara" w:hAnsi="Candara"/>
          <w:color w:val="000000" w:themeColor="text1"/>
          <w:u w:color="FF0000"/>
        </w:rPr>
        <w:t>The Caucus aligns with scientific consensus/science-based targets on global climate change and to impact our Caucus area and the entire Roaring Fork Valley. The Caucus encourages home and landowners to understand climate vulnerabilities, curb carbon and methane pollution (and any other climate warming gasses) wherever possible, and take proactive steps to prepare for climate resilience</w:t>
      </w:r>
      <w:r w:rsidR="0055683D" w:rsidRPr="00E32CDB">
        <w:rPr>
          <w:rFonts w:ascii="Candara" w:hAnsi="Candara"/>
          <w:color w:val="000000" w:themeColor="text1"/>
          <w:u w:color="FF0000"/>
        </w:rPr>
        <w:t>.</w:t>
      </w:r>
    </w:p>
    <w:p w14:paraId="3A2979EF" w14:textId="77777777" w:rsidR="00817649" w:rsidRPr="00E32CDB" w:rsidRDefault="00817649" w:rsidP="00817649">
      <w:pPr>
        <w:pStyle w:val="BodyA"/>
        <w:ind w:left="720"/>
        <w:rPr>
          <w:rFonts w:ascii="Candara" w:hAnsi="Candara"/>
          <w:color w:val="000000" w:themeColor="text1"/>
          <w:sz w:val="24"/>
          <w:szCs w:val="24"/>
          <w:u w:color="FF0000"/>
        </w:rPr>
      </w:pPr>
    </w:p>
    <w:p w14:paraId="5393EC12" w14:textId="17672F52" w:rsidR="00FA133B" w:rsidRPr="00E32CDB" w:rsidRDefault="00FA133B" w:rsidP="00FA133B">
      <w:pPr>
        <w:pStyle w:val="BodyA"/>
        <w:ind w:left="720"/>
        <w:rPr>
          <w:rFonts w:ascii="Candara" w:hAnsi="Candara"/>
          <w:color w:val="000000" w:themeColor="text1"/>
          <w:sz w:val="24"/>
          <w:szCs w:val="24"/>
          <w:u w:color="FF0000"/>
        </w:rPr>
      </w:pPr>
      <w:r w:rsidRPr="00E32CDB">
        <w:rPr>
          <w:rFonts w:ascii="Candara" w:hAnsi="Candara"/>
          <w:color w:val="000000" w:themeColor="text1"/>
          <w:sz w:val="24"/>
          <w:szCs w:val="24"/>
          <w:u w:color="FF0000"/>
        </w:rPr>
        <w:t>Mitigation – Residents are encouraged to get educated on local, regional and global climate science, risks, and mitigation efforts taken by Pitkin County, the State of Colorado and US to with the US goal of decarbonize energy systems entirely by 2035 and to honor global science-based targets.  Learn to calculate environmental consumption to include water, energy, gasoline, waste, organics, methane, etc. Identify ways to shrink your “footprint” (EPA footprint)</w:t>
      </w:r>
    </w:p>
    <w:p w14:paraId="6C8F24B8" w14:textId="77777777" w:rsidR="00FA133B" w:rsidRPr="00E32CDB" w:rsidRDefault="00FA133B" w:rsidP="00FA133B">
      <w:pPr>
        <w:pStyle w:val="BodyA"/>
        <w:ind w:left="720"/>
        <w:rPr>
          <w:rFonts w:ascii="Candara" w:hAnsi="Candara"/>
          <w:color w:val="000000" w:themeColor="text1"/>
          <w:sz w:val="24"/>
          <w:szCs w:val="24"/>
          <w:u w:color="FF0000"/>
        </w:rPr>
      </w:pPr>
    </w:p>
    <w:p w14:paraId="6CD44933" w14:textId="27DA675E" w:rsidR="00FA133B" w:rsidRPr="00E32CDB" w:rsidRDefault="00FA133B" w:rsidP="00FA133B">
      <w:pPr>
        <w:pStyle w:val="BodyA"/>
        <w:ind w:left="720"/>
        <w:rPr>
          <w:rFonts w:ascii="Candara" w:hAnsi="Candara"/>
          <w:color w:val="000000" w:themeColor="text1"/>
          <w:sz w:val="24"/>
          <w:szCs w:val="24"/>
          <w:u w:color="FF0000"/>
        </w:rPr>
      </w:pPr>
      <w:r w:rsidRPr="00E32CDB">
        <w:rPr>
          <w:rFonts w:ascii="Candara" w:hAnsi="Candara"/>
          <w:color w:val="000000" w:themeColor="text1"/>
          <w:sz w:val="24"/>
          <w:szCs w:val="24"/>
          <w:u w:color="FF0000"/>
        </w:rPr>
        <w:t>Stewardsh</w:t>
      </w:r>
      <w:r w:rsidR="001D2269" w:rsidRPr="00E32CDB">
        <w:rPr>
          <w:rFonts w:ascii="Candara" w:hAnsi="Candara"/>
          <w:color w:val="000000" w:themeColor="text1"/>
          <w:sz w:val="24"/>
          <w:szCs w:val="24"/>
          <w:u w:color="FF0000"/>
        </w:rPr>
        <w:t xml:space="preserve">ip – </w:t>
      </w:r>
      <w:r w:rsidRPr="00E32CDB">
        <w:rPr>
          <w:rFonts w:ascii="Candara" w:hAnsi="Candara"/>
          <w:color w:val="000000" w:themeColor="text1"/>
          <w:sz w:val="24"/>
          <w:szCs w:val="24"/>
          <w:u w:color="FF0000"/>
        </w:rPr>
        <w:t>Homeowners should weatherize and electrify home and transportation: Take advantage of CORE, Holy Cross, and federal rebate programs that include stoves, EV charging, batteries, etc. Go carbon neutral with the help of buying renewable energy credits</w:t>
      </w:r>
      <w:r w:rsidR="001D2269" w:rsidRPr="00E32CDB">
        <w:rPr>
          <w:rFonts w:ascii="Candara" w:hAnsi="Candara"/>
          <w:color w:val="000000" w:themeColor="text1"/>
          <w:sz w:val="24"/>
          <w:szCs w:val="24"/>
          <w:u w:color="FF0000"/>
        </w:rPr>
        <w:t xml:space="preserve"> - see the Energy section and Caucus website for more pointers.</w:t>
      </w:r>
    </w:p>
    <w:p w14:paraId="40FD727E" w14:textId="77777777" w:rsidR="00FA133B" w:rsidRPr="00E32CDB" w:rsidRDefault="00FA133B" w:rsidP="00FA133B">
      <w:pPr>
        <w:pStyle w:val="BodyA"/>
        <w:ind w:left="720"/>
        <w:rPr>
          <w:rFonts w:ascii="Candara" w:hAnsi="Candara"/>
          <w:color w:val="000000" w:themeColor="text1"/>
          <w:sz w:val="24"/>
          <w:szCs w:val="24"/>
          <w:u w:color="FF0000"/>
        </w:rPr>
      </w:pPr>
    </w:p>
    <w:p w14:paraId="2709217D" w14:textId="2835285F" w:rsidR="00FA133B" w:rsidRPr="00E32CDB" w:rsidRDefault="00FA133B" w:rsidP="00FA133B">
      <w:pPr>
        <w:pStyle w:val="BodyA"/>
        <w:ind w:left="720"/>
        <w:rPr>
          <w:rFonts w:ascii="Candara" w:hAnsi="Candara"/>
          <w:color w:val="00B050"/>
          <w:sz w:val="24"/>
          <w:szCs w:val="24"/>
          <w:u w:color="FF0000"/>
        </w:rPr>
      </w:pPr>
      <w:r w:rsidRPr="00E32CDB">
        <w:rPr>
          <w:rFonts w:ascii="Candara" w:hAnsi="Candara"/>
          <w:color w:val="000000" w:themeColor="text1"/>
          <w:sz w:val="24"/>
          <w:szCs w:val="24"/>
          <w:u w:color="FF0000"/>
          <w:lang w:val="de-DE"/>
        </w:rPr>
        <w:t>Regeneration</w:t>
      </w:r>
      <w:r w:rsidR="001D2269" w:rsidRPr="00E32CDB">
        <w:rPr>
          <w:rFonts w:ascii="Candara" w:hAnsi="Candara"/>
          <w:color w:val="000000" w:themeColor="text1"/>
          <w:sz w:val="24"/>
          <w:szCs w:val="24"/>
          <w:u w:color="FF0000"/>
        </w:rPr>
        <w:t xml:space="preserve"> – </w:t>
      </w:r>
      <w:r w:rsidRPr="00E32CDB">
        <w:rPr>
          <w:rFonts w:ascii="Candara" w:hAnsi="Candara"/>
          <w:color w:val="000000" w:themeColor="text1"/>
          <w:sz w:val="24"/>
          <w:szCs w:val="24"/>
          <w:u w:color="FF0000"/>
        </w:rPr>
        <w:t xml:space="preserve"> Explore how your land can be climate positive by practicing regenerative farming, planting native plants along with planting carbon-sequestrating crops like </w:t>
      </w:r>
      <w:hyperlink r:id="rId13" w:history="1">
        <w:r w:rsidRPr="00E32CDB">
          <w:rPr>
            <w:rStyle w:val="Hyperlink1"/>
            <w:rFonts w:ascii="Candara" w:hAnsi="Candara"/>
            <w:color w:val="000000" w:themeColor="text1"/>
            <w:sz w:val="24"/>
            <w:szCs w:val="24"/>
          </w:rPr>
          <w:t>Switchgrass</w:t>
        </w:r>
      </w:hyperlink>
      <w:r w:rsidRPr="00E32CDB">
        <w:rPr>
          <w:rStyle w:val="None"/>
          <w:rFonts w:ascii="Candara" w:hAnsi="Candara"/>
          <w:color w:val="00B050"/>
          <w:sz w:val="24"/>
          <w:szCs w:val="24"/>
          <w:u w:color="FF0000"/>
        </w:rPr>
        <w:t>.</w:t>
      </w:r>
    </w:p>
    <w:p w14:paraId="64BE64FB" w14:textId="77777777" w:rsidR="00817649" w:rsidRPr="00E32CDB" w:rsidRDefault="00817649" w:rsidP="00817649">
      <w:pPr>
        <w:pStyle w:val="Default"/>
        <w:rPr>
          <w:rFonts w:ascii="Candara" w:hAnsi="Candara"/>
        </w:rPr>
      </w:pPr>
    </w:p>
    <w:p w14:paraId="0475F8AD" w14:textId="77777777" w:rsidR="00E107B2" w:rsidRPr="00E32CDB" w:rsidRDefault="00E107B2" w:rsidP="005C4472">
      <w:pPr>
        <w:pStyle w:val="Default"/>
        <w:rPr>
          <w:rFonts w:ascii="Candara" w:hAnsi="Candara"/>
        </w:rPr>
      </w:pPr>
    </w:p>
    <w:p w14:paraId="46EC7F25" w14:textId="7FD9258A" w:rsidR="00D16244" w:rsidRPr="00E32CDB" w:rsidRDefault="00D16244" w:rsidP="005C4472">
      <w:pPr>
        <w:pStyle w:val="CM1"/>
        <w:spacing w:line="240" w:lineRule="auto"/>
        <w:rPr>
          <w:rFonts w:ascii="Candara" w:hAnsi="Candara" w:cs="Cambria"/>
          <w:b/>
          <w:bCs/>
          <w:color w:val="000000"/>
        </w:rPr>
      </w:pPr>
      <w:r w:rsidRPr="00E32CDB">
        <w:rPr>
          <w:rFonts w:ascii="Candara" w:hAnsi="Candara" w:cs="Cambria"/>
          <w:b/>
          <w:bCs/>
          <w:color w:val="000000"/>
        </w:rPr>
        <w:t xml:space="preserve">XV. WILDFIRE </w:t>
      </w:r>
    </w:p>
    <w:p w14:paraId="7CA10E3B" w14:textId="77777777" w:rsidR="00A571F0" w:rsidRPr="00E32CDB" w:rsidRDefault="00A571F0" w:rsidP="00A571F0">
      <w:pPr>
        <w:pStyle w:val="Default"/>
        <w:rPr>
          <w:rFonts w:ascii="Candara" w:hAnsi="Candara"/>
        </w:rPr>
      </w:pPr>
    </w:p>
    <w:p w14:paraId="79D69B3C" w14:textId="4E337535" w:rsidR="00D16244" w:rsidRPr="00E32CDB" w:rsidRDefault="00D16244" w:rsidP="005C4472">
      <w:pPr>
        <w:pStyle w:val="CM12"/>
        <w:spacing w:after="100" w:afterAutospacing="1"/>
        <w:rPr>
          <w:rFonts w:ascii="Candara" w:hAnsi="Candara" w:cs="Cambria"/>
          <w:color w:val="000000"/>
        </w:rPr>
      </w:pPr>
      <w:r w:rsidRPr="00E32CDB">
        <w:rPr>
          <w:rFonts w:ascii="Candara" w:hAnsi="Candara" w:cs="Cambria"/>
          <w:color w:val="000000"/>
        </w:rPr>
        <w:t xml:space="preserve">The </w:t>
      </w:r>
      <w:r w:rsidR="00B32107" w:rsidRPr="00E32CDB">
        <w:rPr>
          <w:rFonts w:ascii="Candara" w:hAnsi="Candara" w:cs="Cambria"/>
          <w:color w:val="000000"/>
        </w:rPr>
        <w:t>Caucus</w:t>
      </w:r>
      <w:r w:rsidRPr="00E32CDB">
        <w:rPr>
          <w:rFonts w:ascii="Candara" w:hAnsi="Candara" w:cs="Cambria"/>
          <w:color w:val="000000"/>
        </w:rPr>
        <w:t xml:space="preserve"> cooperates with the County Sheriff’s office, the Basalt Rural Fire Protection District and the Snowmass Wildcat Fire Protection District and other appropriate government agencies to establish and administer wildfire policies and programs to minimize the danger and destruction associated with wildfires within the </w:t>
      </w:r>
      <w:r w:rsidR="00B32107" w:rsidRPr="00E32CDB">
        <w:rPr>
          <w:rFonts w:ascii="Candara" w:hAnsi="Candara" w:cs="Cambria"/>
          <w:color w:val="000000"/>
        </w:rPr>
        <w:t>Caucus</w:t>
      </w:r>
      <w:r w:rsidRPr="00E32CDB">
        <w:rPr>
          <w:rFonts w:ascii="Candara" w:hAnsi="Candara" w:cs="Cambria"/>
          <w:color w:val="000000"/>
        </w:rPr>
        <w:t xml:space="preserve"> Area. </w:t>
      </w:r>
    </w:p>
    <w:p w14:paraId="65147881" w14:textId="5EDCFAC9" w:rsidR="004C782E" w:rsidRPr="00E32CDB" w:rsidRDefault="00D0493A" w:rsidP="003D34EB">
      <w:pPr>
        <w:pStyle w:val="CM11"/>
        <w:numPr>
          <w:ilvl w:val="0"/>
          <w:numId w:val="22"/>
        </w:numPr>
        <w:spacing w:after="100" w:afterAutospacing="1"/>
        <w:rPr>
          <w:rFonts w:ascii="Candara" w:hAnsi="Candara" w:cs="Cambria"/>
          <w:color w:val="000000"/>
        </w:rPr>
      </w:pPr>
      <w:r w:rsidRPr="00E32CDB">
        <w:rPr>
          <w:rFonts w:ascii="Candara" w:hAnsi="Candara" w:cs="Cambria"/>
          <w:color w:val="000000"/>
        </w:rPr>
        <w:t>Every homeowner should r</w:t>
      </w:r>
      <w:r w:rsidR="004C782E" w:rsidRPr="00E32CDB">
        <w:rPr>
          <w:rFonts w:ascii="Candara" w:hAnsi="Candara" w:cs="Cambria"/>
          <w:color w:val="000000"/>
        </w:rPr>
        <w:t>efer to pitkinwildfire.com to obtain information on wildfire prevention</w:t>
      </w:r>
      <w:r w:rsidRPr="00E32CDB">
        <w:rPr>
          <w:rFonts w:ascii="Candara" w:hAnsi="Candara" w:cs="Cambria"/>
          <w:color w:val="000000"/>
        </w:rPr>
        <w:t xml:space="preserve"> in your home</w:t>
      </w:r>
      <w:r w:rsidR="004C782E" w:rsidRPr="00E32CDB">
        <w:rPr>
          <w:rFonts w:ascii="Candara" w:hAnsi="Candara" w:cs="Cambria"/>
          <w:color w:val="000000"/>
        </w:rPr>
        <w:t xml:space="preserve">, mitigation, and evacuation. </w:t>
      </w:r>
    </w:p>
    <w:p w14:paraId="390E431C" w14:textId="53A1D440" w:rsidR="00D16244" w:rsidRPr="00E32CDB" w:rsidRDefault="00D16244" w:rsidP="003D34EB">
      <w:pPr>
        <w:pStyle w:val="CM12"/>
        <w:numPr>
          <w:ilvl w:val="0"/>
          <w:numId w:val="22"/>
        </w:numPr>
        <w:spacing w:after="100" w:afterAutospacing="1"/>
        <w:rPr>
          <w:rFonts w:ascii="Candara" w:hAnsi="Candara" w:cs="Cambria"/>
          <w:color w:val="000000"/>
        </w:rPr>
      </w:pPr>
      <w:r w:rsidRPr="00E32CDB">
        <w:rPr>
          <w:rFonts w:ascii="Candara" w:hAnsi="Candara" w:cs="Cambria"/>
          <w:color w:val="000000"/>
        </w:rPr>
        <w:t xml:space="preserve">To the extent feasible, driveways for new homes should be designed to allow passing areas for fire truck access, though the wider dimension should not be used for the entire length of the driveway. </w:t>
      </w:r>
    </w:p>
    <w:p w14:paraId="73315BD1" w14:textId="2E74E553" w:rsidR="00D16244" w:rsidRPr="00E32CDB" w:rsidRDefault="00D16244" w:rsidP="003D34EB">
      <w:pPr>
        <w:pStyle w:val="CM12"/>
        <w:numPr>
          <w:ilvl w:val="0"/>
          <w:numId w:val="22"/>
        </w:numPr>
        <w:spacing w:after="100" w:afterAutospacing="1"/>
        <w:rPr>
          <w:rFonts w:ascii="Candara" w:hAnsi="Candara" w:cs="Cambria"/>
          <w:color w:val="000000"/>
        </w:rPr>
      </w:pPr>
      <w:r w:rsidRPr="00E32CDB">
        <w:rPr>
          <w:rFonts w:ascii="Candara" w:hAnsi="Candara" w:cs="Cambria"/>
          <w:color w:val="000000"/>
        </w:rPr>
        <w:t xml:space="preserve">Individuals should become very familiar with their local HOA emergency plans and County rules </w:t>
      </w:r>
      <w:r w:rsidR="00547217" w:rsidRPr="00E32CDB">
        <w:rPr>
          <w:rFonts w:ascii="Candara" w:hAnsi="Candara" w:cs="Cambria"/>
          <w:color w:val="000000"/>
        </w:rPr>
        <w:t>regarding</w:t>
      </w:r>
      <w:r w:rsidRPr="00E32CDB">
        <w:rPr>
          <w:rFonts w:ascii="Candara" w:hAnsi="Candara" w:cs="Cambria"/>
          <w:color w:val="000000"/>
        </w:rPr>
        <w:t xml:space="preserve"> evacuation planning for people and livestock. </w:t>
      </w:r>
    </w:p>
    <w:p w14:paraId="566BEC6D" w14:textId="77613EBD" w:rsidR="006867B8" w:rsidRPr="00E32CDB" w:rsidRDefault="00D16244" w:rsidP="003D34EB">
      <w:pPr>
        <w:pStyle w:val="CM12"/>
        <w:numPr>
          <w:ilvl w:val="0"/>
          <w:numId w:val="22"/>
        </w:numPr>
        <w:spacing w:after="100" w:afterAutospacing="1"/>
        <w:rPr>
          <w:rFonts w:ascii="Candara" w:hAnsi="Candara" w:cs="Cambria"/>
          <w:color w:val="000000"/>
        </w:rPr>
      </w:pPr>
      <w:r w:rsidRPr="00E32CDB">
        <w:rPr>
          <w:rFonts w:ascii="Candara" w:hAnsi="Candara" w:cs="Cambria"/>
          <w:color w:val="000000"/>
        </w:rPr>
        <w:t xml:space="preserve">The </w:t>
      </w:r>
      <w:r w:rsidR="00B32107" w:rsidRPr="00E32CDB">
        <w:rPr>
          <w:rFonts w:ascii="Candara" w:hAnsi="Candara" w:cs="Cambria"/>
          <w:color w:val="000000"/>
        </w:rPr>
        <w:t>Caucus</w:t>
      </w:r>
      <w:r w:rsidRPr="00E32CDB">
        <w:rPr>
          <w:rFonts w:ascii="Candara" w:hAnsi="Candara" w:cs="Cambria"/>
          <w:color w:val="000000"/>
        </w:rPr>
        <w:t xml:space="preserve"> will collaborate with </w:t>
      </w:r>
      <w:r w:rsidR="00711319" w:rsidRPr="00E32CDB">
        <w:rPr>
          <w:rFonts w:ascii="Candara" w:hAnsi="Candara" w:cs="Cambria"/>
          <w:color w:val="000000"/>
        </w:rPr>
        <w:t>homeowners’</w:t>
      </w:r>
      <w:r w:rsidRPr="00E32CDB">
        <w:rPr>
          <w:rFonts w:ascii="Candara" w:hAnsi="Candara" w:cs="Cambria"/>
          <w:color w:val="000000"/>
        </w:rPr>
        <w:t xml:space="preserve"> </w:t>
      </w:r>
      <w:r w:rsidR="00E107B2" w:rsidRPr="00E32CDB">
        <w:rPr>
          <w:rFonts w:ascii="Candara" w:hAnsi="Candara" w:cs="Cambria"/>
          <w:color w:val="000000"/>
        </w:rPr>
        <w:t>a</w:t>
      </w:r>
      <w:r w:rsidRPr="00E32CDB">
        <w:rPr>
          <w:rFonts w:ascii="Candara" w:hAnsi="Candara" w:cs="Cambria"/>
          <w:color w:val="000000"/>
        </w:rPr>
        <w:t xml:space="preserve">ssociations, the County and other appropriate agencies to develop a coordinated </w:t>
      </w:r>
      <w:r w:rsidR="00D0493A" w:rsidRPr="00E32CDB">
        <w:rPr>
          <w:rFonts w:ascii="Candara" w:hAnsi="Candara" w:cs="Cambria"/>
          <w:color w:val="000000"/>
        </w:rPr>
        <w:t>e</w:t>
      </w:r>
      <w:r w:rsidRPr="00E32CDB">
        <w:rPr>
          <w:rFonts w:ascii="Candara" w:hAnsi="Candara" w:cs="Cambria"/>
          <w:color w:val="000000"/>
        </w:rPr>
        <w:t xml:space="preserve">vacuation </w:t>
      </w:r>
      <w:r w:rsidR="00D0493A" w:rsidRPr="00E32CDB">
        <w:rPr>
          <w:rFonts w:ascii="Candara" w:hAnsi="Candara" w:cs="Cambria"/>
          <w:color w:val="000000"/>
        </w:rPr>
        <w:t>p</w:t>
      </w:r>
      <w:r w:rsidRPr="00E32CDB">
        <w:rPr>
          <w:rFonts w:ascii="Candara" w:hAnsi="Candara" w:cs="Cambria"/>
          <w:color w:val="000000"/>
        </w:rPr>
        <w:t xml:space="preserve">lan for all areas of the </w:t>
      </w:r>
      <w:r w:rsidR="00B32107" w:rsidRPr="00E32CDB">
        <w:rPr>
          <w:rFonts w:ascii="Candara" w:hAnsi="Candara" w:cs="Cambria"/>
          <w:color w:val="000000"/>
        </w:rPr>
        <w:t>Caucus</w:t>
      </w:r>
      <w:r w:rsidRPr="00E32CDB">
        <w:rPr>
          <w:rFonts w:ascii="Candara" w:hAnsi="Candara" w:cs="Cambria"/>
          <w:color w:val="000000"/>
        </w:rPr>
        <w:t xml:space="preserve">, including properties within a </w:t>
      </w:r>
      <w:r w:rsidR="00D0493A" w:rsidRPr="00E32CDB">
        <w:rPr>
          <w:rFonts w:ascii="Candara" w:hAnsi="Candara" w:cs="Cambria"/>
          <w:color w:val="000000"/>
        </w:rPr>
        <w:t>h</w:t>
      </w:r>
      <w:r w:rsidRPr="00E32CDB">
        <w:rPr>
          <w:rFonts w:ascii="Candara" w:hAnsi="Candara" w:cs="Cambria"/>
          <w:color w:val="000000"/>
        </w:rPr>
        <w:t xml:space="preserve">omeowners </w:t>
      </w:r>
      <w:r w:rsidR="00D0493A" w:rsidRPr="00E32CDB">
        <w:rPr>
          <w:rFonts w:ascii="Candara" w:hAnsi="Candara" w:cs="Cambria"/>
          <w:color w:val="000000"/>
        </w:rPr>
        <w:t>a</w:t>
      </w:r>
      <w:r w:rsidRPr="00E32CDB">
        <w:rPr>
          <w:rFonts w:ascii="Candara" w:hAnsi="Candara" w:cs="Cambria"/>
          <w:color w:val="000000"/>
        </w:rPr>
        <w:t xml:space="preserve">ssociation and those that are not. The </w:t>
      </w:r>
      <w:r w:rsidR="00D0493A" w:rsidRPr="00E32CDB">
        <w:rPr>
          <w:rFonts w:ascii="Candara" w:hAnsi="Candara" w:cs="Cambria"/>
          <w:color w:val="000000"/>
        </w:rPr>
        <w:t>p</w:t>
      </w:r>
      <w:r w:rsidRPr="00E32CDB">
        <w:rPr>
          <w:rFonts w:ascii="Candara" w:hAnsi="Candara" w:cs="Cambria"/>
          <w:color w:val="000000"/>
        </w:rPr>
        <w:t xml:space="preserve">lan should incorporate an emphasis on self-reliance in the event of a natural or man-made disaster. </w:t>
      </w:r>
    </w:p>
    <w:p w14:paraId="479C482D" w14:textId="7A6E057A" w:rsidR="00D16244" w:rsidRPr="00E32CDB" w:rsidRDefault="0085787E" w:rsidP="003D34EB">
      <w:pPr>
        <w:pStyle w:val="CM12"/>
        <w:numPr>
          <w:ilvl w:val="0"/>
          <w:numId w:val="22"/>
        </w:numPr>
        <w:spacing w:after="100" w:afterAutospacing="1"/>
        <w:rPr>
          <w:rFonts w:ascii="Candara" w:hAnsi="Candara" w:cs="Cambria"/>
          <w:color w:val="000000"/>
        </w:rPr>
      </w:pPr>
      <w:r w:rsidRPr="00E32CDB">
        <w:rPr>
          <w:rFonts w:ascii="Candara" w:hAnsi="Candara" w:cs="Cambria"/>
          <w:color w:val="000000"/>
        </w:rPr>
        <w:t>Controlled burns on public and ag</w:t>
      </w:r>
      <w:r w:rsidR="006867B8" w:rsidRPr="00E32CDB">
        <w:rPr>
          <w:rFonts w:ascii="Candara" w:hAnsi="Candara" w:cs="Cambria"/>
          <w:color w:val="000000"/>
        </w:rPr>
        <w:t>ricultural</w:t>
      </w:r>
      <w:r w:rsidRPr="00E32CDB">
        <w:rPr>
          <w:rFonts w:ascii="Candara" w:hAnsi="Candara" w:cs="Cambria"/>
          <w:color w:val="000000"/>
        </w:rPr>
        <w:t xml:space="preserve"> lands are common and consistent with wildfire prevention.</w:t>
      </w:r>
    </w:p>
    <w:p w14:paraId="22D33FC4" w14:textId="4BB882E1" w:rsidR="004C782E" w:rsidRPr="00E32CDB" w:rsidRDefault="00D16244" w:rsidP="003D34EB">
      <w:pPr>
        <w:pStyle w:val="CM12"/>
        <w:numPr>
          <w:ilvl w:val="0"/>
          <w:numId w:val="22"/>
        </w:numPr>
        <w:spacing w:after="100" w:afterAutospacing="1"/>
        <w:rPr>
          <w:rFonts w:ascii="Candara" w:hAnsi="Candara" w:cs="Cambria"/>
          <w:color w:val="000000"/>
        </w:rPr>
      </w:pPr>
      <w:r w:rsidRPr="00E32CDB">
        <w:rPr>
          <w:rFonts w:ascii="Candara" w:hAnsi="Candara" w:cs="Cambria"/>
          <w:color w:val="000000"/>
        </w:rPr>
        <w:t xml:space="preserve">Landowners should actively maintain the vegetation on their property to the wildfire-mitigation standards of the Pitkin County Land Use Code and local fire protection agencies. </w:t>
      </w:r>
    </w:p>
    <w:p w14:paraId="7FB60BCC" w14:textId="48822960" w:rsidR="008F6E61" w:rsidRPr="00E32CDB" w:rsidRDefault="008F6E61" w:rsidP="008F6E61">
      <w:pPr>
        <w:rPr>
          <w:rFonts w:ascii="Candara" w:hAnsi="Candara"/>
          <w:b/>
          <w:bCs/>
          <w:sz w:val="24"/>
          <w:szCs w:val="24"/>
        </w:rPr>
      </w:pPr>
      <w:r w:rsidRPr="00E32CDB">
        <w:rPr>
          <w:rFonts w:ascii="Candara" w:hAnsi="Candara"/>
          <w:b/>
          <w:bCs/>
          <w:sz w:val="24"/>
          <w:szCs w:val="24"/>
        </w:rPr>
        <w:t>XVI.  ENVIRONMENTAL STEWARDSHIP</w:t>
      </w:r>
    </w:p>
    <w:p w14:paraId="447A26A9" w14:textId="77777777" w:rsidR="00FA133B" w:rsidRPr="00E32CDB" w:rsidRDefault="00FA133B" w:rsidP="008F6E61">
      <w:pPr>
        <w:rPr>
          <w:rFonts w:ascii="Candara" w:hAnsi="Candara"/>
          <w:sz w:val="24"/>
          <w:szCs w:val="24"/>
        </w:rPr>
      </w:pPr>
    </w:p>
    <w:p w14:paraId="05EF8C38" w14:textId="77777777" w:rsidR="008F6E61" w:rsidRPr="00E32CDB" w:rsidRDefault="008F6E61" w:rsidP="008F6E61">
      <w:pPr>
        <w:rPr>
          <w:rFonts w:ascii="Candara" w:hAnsi="Candara"/>
          <w:sz w:val="24"/>
          <w:szCs w:val="24"/>
        </w:rPr>
      </w:pPr>
      <w:r w:rsidRPr="00E32CDB">
        <w:rPr>
          <w:rFonts w:ascii="Candara" w:hAnsi="Candara"/>
          <w:sz w:val="24"/>
          <w:szCs w:val="24"/>
        </w:rPr>
        <w:tab/>
        <w:t>Preservation of the natural environment and rural character is the Caucus’s highest priority.  We advocate the safeguarding in perpetuity of open space, wildlife habitat, and agricultural land though conservation easements, land covenants and deed restrictions, development of backyard wildlife habitat, and other means.</w:t>
      </w:r>
    </w:p>
    <w:p w14:paraId="51E3049A" w14:textId="77777777" w:rsidR="008F6E61" w:rsidRPr="00E32CDB" w:rsidRDefault="008F6E61" w:rsidP="008F6E61">
      <w:pPr>
        <w:rPr>
          <w:rFonts w:ascii="Candara" w:hAnsi="Candara"/>
          <w:sz w:val="24"/>
          <w:szCs w:val="24"/>
        </w:rPr>
      </w:pPr>
      <w:r w:rsidRPr="00E32CDB">
        <w:rPr>
          <w:rFonts w:ascii="Candara" w:hAnsi="Candara"/>
          <w:sz w:val="24"/>
          <w:szCs w:val="24"/>
        </w:rPr>
        <w:tab/>
        <w:t>The Snowmass and Capitol Creek valleys serve as habitat and migratory routes for large mammals including elk, deer, moose, bear, mountain lions, bobcats, coyotes, and beaver, as well as dozens of species of smaller mammals, birds, fish, amphibians, and invertebrates, which all play a crucial role in the biotic web.  An important role for the Caucus is to understand, monitor, and protect the valley for wildlife and plants who don’t have a voice.  The need to sustain healthy ecosystems informs our entire Master Plan and decisions of where and how development can occur.  To achieve this, we recommend the following policies:</w:t>
      </w:r>
    </w:p>
    <w:p w14:paraId="0D3473FF" w14:textId="77777777" w:rsidR="008F6E61" w:rsidRPr="00E32CDB" w:rsidRDefault="008F6E61" w:rsidP="008F6E61">
      <w:pPr>
        <w:rPr>
          <w:rFonts w:ascii="Candara" w:hAnsi="Candara"/>
          <w:sz w:val="24"/>
          <w:szCs w:val="24"/>
        </w:rPr>
      </w:pPr>
    </w:p>
    <w:p w14:paraId="3052AE44" w14:textId="1D29F29F" w:rsidR="008F6E61" w:rsidRPr="00E32CDB" w:rsidRDefault="008F6E61" w:rsidP="008F6E61">
      <w:pPr>
        <w:rPr>
          <w:rFonts w:ascii="Candara" w:hAnsi="Candara"/>
          <w:sz w:val="24"/>
          <w:szCs w:val="24"/>
        </w:rPr>
      </w:pPr>
      <w:r w:rsidRPr="00E32CDB">
        <w:rPr>
          <w:rFonts w:ascii="Candara" w:hAnsi="Candara"/>
          <w:sz w:val="24"/>
          <w:szCs w:val="24"/>
        </w:rPr>
        <w:t>A.  Biota:  Flora and Fauna</w:t>
      </w:r>
    </w:p>
    <w:p w14:paraId="6D4D6D57" w14:textId="77777777" w:rsidR="00FA133B" w:rsidRPr="00E32CDB" w:rsidRDefault="00FA133B" w:rsidP="008F6E61">
      <w:pPr>
        <w:rPr>
          <w:rFonts w:ascii="Candara" w:hAnsi="Candara"/>
          <w:sz w:val="24"/>
          <w:szCs w:val="24"/>
        </w:rPr>
      </w:pPr>
    </w:p>
    <w:p w14:paraId="3BBC7189" w14:textId="6F9B5C2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 xml:space="preserve">Biodiversity Surveys - We encourage the use of the Roaring Fork Biodiversity Study as a valuable tool to use in analyzing development proposals, to protect parts of our valley with higher conservations values, and to make habitat improvements in areas with lower conservation values. </w:t>
      </w:r>
    </w:p>
    <w:p w14:paraId="475C7A39" w14:textId="77777777" w:rsidR="008F6E61" w:rsidRPr="00E32CDB" w:rsidRDefault="008F6E61" w:rsidP="008F6E61">
      <w:pPr>
        <w:pStyle w:val="ListParagraph"/>
        <w:rPr>
          <w:rFonts w:ascii="Candara" w:hAnsi="Candara"/>
        </w:rPr>
      </w:pPr>
    </w:p>
    <w:p w14:paraId="41C9B44C"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Pet control - All pet owners are required to have their pets under control at all times to protect wildlife. Please note that Colorado Parks and Wildlife Department has the authority to kill domestic animals shown to be harassing wildlife or livestock. Domestic cats should primarily be kept indoors and otherwise be closely monitored to prevent the killing of birds.</w:t>
      </w:r>
    </w:p>
    <w:p w14:paraId="7216AE69" w14:textId="77777777" w:rsidR="008F6E61" w:rsidRPr="00E32CDB" w:rsidRDefault="008F6E61" w:rsidP="008F6E61">
      <w:pPr>
        <w:pStyle w:val="ListParagraph"/>
        <w:rPr>
          <w:rFonts w:ascii="Candara" w:hAnsi="Candara"/>
        </w:rPr>
      </w:pPr>
    </w:p>
    <w:p w14:paraId="6B2DD413"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Lawn Space Reduction and Re-Wilding- We encourage the reduction of lawn space, the retention and planting of native species on residential properties, which is critical for supporting the food web, and provide food, shelter, and corridors for wildlife, birds, and pollinators.</w:t>
      </w:r>
    </w:p>
    <w:p w14:paraId="582DC653" w14:textId="77777777" w:rsidR="008F6E61" w:rsidRPr="00E32CDB" w:rsidRDefault="008F6E61" w:rsidP="008F6E61">
      <w:pPr>
        <w:pStyle w:val="ListParagraph"/>
        <w:rPr>
          <w:rFonts w:ascii="Candara" w:hAnsi="Candara"/>
        </w:rPr>
      </w:pPr>
    </w:p>
    <w:p w14:paraId="6F1E4DDE"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 xml:space="preserve">Wildlife Corridors- There are several key wildlife corridors that connect important habitat for mule deer and elk, among others.  The Caucus supports efforts to preserve connectivity between these corridors by creating areas that are undisturbed by human activity. </w:t>
      </w:r>
    </w:p>
    <w:p w14:paraId="789E372E" w14:textId="77777777" w:rsidR="008F6E61" w:rsidRPr="00E32CDB" w:rsidRDefault="008F6E61" w:rsidP="008F6E61">
      <w:pPr>
        <w:pStyle w:val="ListParagraph"/>
        <w:rPr>
          <w:rFonts w:ascii="Candara" w:hAnsi="Candara"/>
        </w:rPr>
      </w:pPr>
    </w:p>
    <w:p w14:paraId="68B7D186"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Wildlife-friendly Fencing- We advise the use of “wildlife friendly” fencing, as defined by Colorado Parks and Wildlife standards, and the removal of unnecessary fences, particularly along wildlife corridors and in critical winter habitat. We also support the use of wildlife underpasses, the use of vegetative screening, and limiting development adjacent to known areas of high conservation value.</w:t>
      </w:r>
    </w:p>
    <w:p w14:paraId="6EEDFE95" w14:textId="77777777" w:rsidR="008F6E61" w:rsidRPr="00E32CDB" w:rsidRDefault="008F6E61" w:rsidP="008F6E61">
      <w:pPr>
        <w:pStyle w:val="ListParagraph"/>
        <w:rPr>
          <w:rFonts w:ascii="Candara" w:hAnsi="Candara"/>
        </w:rPr>
      </w:pPr>
    </w:p>
    <w:p w14:paraId="3B4C9277"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 xml:space="preserve">Wildlife Killed on roads - Vehicular traffic speeds should be kept at very moderate to prevent collisions and death of all wildlife large and small, as well as for the safety of bicyclists and pedestrians. Since wildlife and cattle may be encountered anywhere on our roads, the Caucus supports an appropriate warning sign at the head of the road.                                                                            </w:t>
      </w:r>
    </w:p>
    <w:p w14:paraId="039BAE49" w14:textId="77777777" w:rsidR="008F6E61" w:rsidRPr="00E32CDB" w:rsidRDefault="008F6E61" w:rsidP="008F6E61">
      <w:pPr>
        <w:pStyle w:val="ListParagraph"/>
        <w:rPr>
          <w:rFonts w:ascii="Candara" w:hAnsi="Candara"/>
        </w:rPr>
      </w:pPr>
    </w:p>
    <w:p w14:paraId="0679CBD6"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 xml:space="preserve">Invasive Weeds - All Colorado residents are required to control listed noxious weeds on their property. Elimination of non-native, invasive species which out-compete native plants, will help to improve our ecosystem’s health.  Residents should be respectful of their neighbors, and not let noxious weeds spread to neighboring properties. </w:t>
      </w:r>
    </w:p>
    <w:p w14:paraId="098D95C1" w14:textId="77777777" w:rsidR="008F6E61" w:rsidRPr="00E32CDB" w:rsidRDefault="008F6E61" w:rsidP="008F6E61">
      <w:pPr>
        <w:pStyle w:val="ListParagraph"/>
        <w:rPr>
          <w:rFonts w:ascii="Candara" w:hAnsi="Candara"/>
        </w:rPr>
      </w:pPr>
    </w:p>
    <w:p w14:paraId="3325E024" w14:textId="4BD180E4"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American Beavers - We recommend the conservation of beaver ponds, which mitigate the effects of climate change by slowing run-off and soil erosion, storing water, and sequestering carbon. When beavers interfere with the flow of irrigation ditches</w:t>
      </w:r>
      <w:r w:rsidR="007A4140" w:rsidRPr="00E32CDB">
        <w:rPr>
          <w:rFonts w:ascii="Candara" w:hAnsi="Candara"/>
        </w:rPr>
        <w:t xml:space="preserve">, they should </w:t>
      </w:r>
      <w:r w:rsidRPr="00E32CDB">
        <w:rPr>
          <w:rFonts w:ascii="Candara" w:hAnsi="Candara"/>
        </w:rPr>
        <w:t xml:space="preserve"> be removed to more appropriate locations elsewhere.</w:t>
      </w:r>
    </w:p>
    <w:p w14:paraId="4F14A4C3" w14:textId="77777777" w:rsidR="008F6E61" w:rsidRPr="00E32CDB" w:rsidRDefault="008F6E61" w:rsidP="008F6E61">
      <w:pPr>
        <w:pStyle w:val="ListParagraph"/>
        <w:rPr>
          <w:rFonts w:ascii="Candara" w:hAnsi="Candara"/>
        </w:rPr>
      </w:pPr>
    </w:p>
    <w:p w14:paraId="6601A4F4" w14:textId="77777777" w:rsidR="008F6E61" w:rsidRPr="00E32CDB" w:rsidRDefault="008F6E61" w:rsidP="003D34EB">
      <w:pPr>
        <w:pStyle w:val="ListParagraph"/>
        <w:numPr>
          <w:ilvl w:val="0"/>
          <w:numId w:val="37"/>
        </w:numPr>
        <w:spacing w:after="160" w:line="259" w:lineRule="auto"/>
        <w:rPr>
          <w:rFonts w:ascii="Candara" w:hAnsi="Candara"/>
        </w:rPr>
      </w:pPr>
      <w:r w:rsidRPr="00E32CDB">
        <w:rPr>
          <w:rFonts w:ascii="Candara" w:hAnsi="Candara"/>
        </w:rPr>
        <w:t xml:space="preserve">Night lighting—We recommend only minimal use of low-impact outdoor lighting to ensure the proper functioning of natural ecosystems, including migration of birds, and safe passage of deer, elk, and other wildlife between pasture and stream. We also value dark night skies for the viewing of moon, stars, planets, and the Milky Way. </w:t>
      </w:r>
    </w:p>
    <w:p w14:paraId="7B9261BB" w14:textId="26FDE637" w:rsidR="004620E8" w:rsidRPr="00E32CDB" w:rsidRDefault="004620E8" w:rsidP="00E32CDB">
      <w:pPr>
        <w:pStyle w:val="CM12"/>
        <w:spacing w:after="122"/>
        <w:rPr>
          <w:rFonts w:ascii="Candara" w:hAnsi="Candara" w:cs="Cambria"/>
          <w:b/>
          <w:bCs/>
          <w:color w:val="00B050"/>
        </w:rPr>
      </w:pPr>
    </w:p>
    <w:sectPr w:rsidR="004620E8" w:rsidRPr="00E32CDB" w:rsidSect="00907BC3">
      <w:headerReference w:type="default" r:id="rId14"/>
      <w:footerReference w:type="default" r:id="rId15"/>
      <w:pgSz w:w="12240" w:h="15840" w:code="1"/>
      <w:pgMar w:top="1440" w:right="1440" w:bottom="1440" w:left="1440" w:header="720" w:footer="720" w:gutter="0"/>
      <w:pgNumType w:start="2"/>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C1ED" w14:textId="77777777" w:rsidR="005A1EA1" w:rsidRDefault="005A1EA1" w:rsidP="00AC5DA0">
      <w:r>
        <w:separator/>
      </w:r>
    </w:p>
  </w:endnote>
  <w:endnote w:type="continuationSeparator" w:id="0">
    <w:p w14:paraId="69B486DF" w14:textId="77777777" w:rsidR="005A1EA1" w:rsidRDefault="005A1EA1" w:rsidP="00AC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OPTIMA EXTRABLACK">
    <w:altName w:val="Calibri"/>
    <w:charset w:val="00"/>
    <w:family w:val="auto"/>
    <w:pitch w:val="variable"/>
    <w:sig w:usb0="80000067"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3E7F" w14:textId="77777777" w:rsidR="00771CDD" w:rsidRDefault="00771CDD">
    <w:pPr>
      <w:pStyle w:val="Footer"/>
      <w:jc w:val="center"/>
    </w:pPr>
    <w:r>
      <w:fldChar w:fldCharType="begin"/>
    </w:r>
    <w:r>
      <w:instrText xml:space="preserve"> PAGE   \* MERGEFORMAT </w:instrText>
    </w:r>
    <w:r>
      <w:fldChar w:fldCharType="separate"/>
    </w:r>
    <w:r w:rsidR="00772AAA">
      <w:rPr>
        <w:noProof/>
      </w:rPr>
      <w:t>2</w:t>
    </w:r>
    <w:r>
      <w:fldChar w:fldCharType="end"/>
    </w:r>
  </w:p>
  <w:p w14:paraId="3CF12EF5" w14:textId="77777777" w:rsidR="00771CDD" w:rsidRDefault="00771CDD">
    <w:pPr>
      <w:pStyle w:val="Footer"/>
    </w:pPr>
  </w:p>
  <w:p w14:paraId="7637D255" w14:textId="77777777" w:rsidR="006A26D1" w:rsidRDefault="006A26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BD3D4" w14:textId="77777777" w:rsidR="005A1EA1" w:rsidRDefault="005A1EA1" w:rsidP="00AC5DA0">
      <w:r>
        <w:separator/>
      </w:r>
    </w:p>
  </w:footnote>
  <w:footnote w:type="continuationSeparator" w:id="0">
    <w:p w14:paraId="021B3F28" w14:textId="77777777" w:rsidR="005A1EA1" w:rsidRDefault="005A1EA1" w:rsidP="00AC5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A069" w14:textId="77777777" w:rsidR="00976959" w:rsidRDefault="00976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C48"/>
    <w:multiLevelType w:val="hybridMultilevel"/>
    <w:tmpl w:val="6D389F3C"/>
    <w:lvl w:ilvl="0" w:tplc="7690E1F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7A065B"/>
    <w:multiLevelType w:val="hybridMultilevel"/>
    <w:tmpl w:val="ABAC7E60"/>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9356A81"/>
    <w:multiLevelType w:val="hybridMultilevel"/>
    <w:tmpl w:val="581A41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9002EE"/>
    <w:multiLevelType w:val="hybridMultilevel"/>
    <w:tmpl w:val="65E8D768"/>
    <w:lvl w:ilvl="0" w:tplc="3F946452">
      <w:start w:val="1"/>
      <w:numFmt w:val="upperLetter"/>
      <w:lvlText w:val="%1."/>
      <w:lvlJc w:val="left"/>
      <w:pPr>
        <w:ind w:left="54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57CB3"/>
    <w:multiLevelType w:val="hybridMultilevel"/>
    <w:tmpl w:val="42DE995A"/>
    <w:styleLink w:val="ImportedStyle34"/>
    <w:lvl w:ilvl="0" w:tplc="8BD603C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66215A0">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1FE61C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E1AA23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94CFB7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5DECB1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E9A681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A04AB7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108E04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F5245D6"/>
    <w:multiLevelType w:val="hybridMultilevel"/>
    <w:tmpl w:val="DD301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21BDD"/>
    <w:multiLevelType w:val="hybridMultilevel"/>
    <w:tmpl w:val="380A319A"/>
    <w:styleLink w:val="ImportedStyle5"/>
    <w:lvl w:ilvl="0" w:tplc="64F462EA">
      <w:start w:val="1"/>
      <w:numFmt w:val="lowerLetter"/>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0365228">
      <w:start w:val="1"/>
      <w:numFmt w:val="lowerLetter"/>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DE41C1C">
      <w:start w:val="1"/>
      <w:numFmt w:val="lowerLetter"/>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CAEE2DC">
      <w:start w:val="1"/>
      <w:numFmt w:val="lowerLetter"/>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CAC8C6A">
      <w:start w:val="1"/>
      <w:numFmt w:val="lowerLetter"/>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7C68142">
      <w:start w:val="1"/>
      <w:numFmt w:val="lowerLetter"/>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D5AEF3A">
      <w:start w:val="1"/>
      <w:numFmt w:val="lowerLetter"/>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4CEB98A">
      <w:start w:val="1"/>
      <w:numFmt w:val="lowerLetter"/>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2FA7020">
      <w:start w:val="1"/>
      <w:numFmt w:val="lowerLetter"/>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28602800"/>
    <w:multiLevelType w:val="hybridMultilevel"/>
    <w:tmpl w:val="930CD4D6"/>
    <w:styleLink w:val="ImportedStyle18"/>
    <w:lvl w:ilvl="0" w:tplc="B4E674FE">
      <w:start w:val="1"/>
      <w:numFmt w:val="upperLetter"/>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4103E5E">
      <w:start w:val="1"/>
      <w:numFmt w:val="lowerLetter"/>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818FC3A">
      <w:start w:val="1"/>
      <w:numFmt w:val="lowerRoman"/>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26E50A4">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1DE94BE">
      <w:start w:val="1"/>
      <w:numFmt w:val="lowerLetter"/>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3F2488C">
      <w:start w:val="1"/>
      <w:numFmt w:val="lowerRoman"/>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F90FE70">
      <w:start w:val="1"/>
      <w:numFmt w:val="decimal"/>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4BAFE78">
      <w:start w:val="1"/>
      <w:numFmt w:val="lowerLetter"/>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64846F4">
      <w:start w:val="1"/>
      <w:numFmt w:val="lowerRoman"/>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ACB55B5"/>
    <w:multiLevelType w:val="hybridMultilevel"/>
    <w:tmpl w:val="CB82BA5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CC32FD"/>
    <w:multiLevelType w:val="hybridMultilevel"/>
    <w:tmpl w:val="DE3A01BC"/>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0751CA"/>
    <w:multiLevelType w:val="hybridMultilevel"/>
    <w:tmpl w:val="EAF4130A"/>
    <w:styleLink w:val="ImportedStyle32"/>
    <w:lvl w:ilvl="0" w:tplc="B0F2BBF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EB466E4">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E46237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0B08040">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2A2E42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33E7E8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31A4386">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A480D6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7FC7F2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332E3B22"/>
    <w:multiLevelType w:val="hybridMultilevel"/>
    <w:tmpl w:val="8514B15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224AD0C0">
      <w:start w:val="1"/>
      <w:numFmt w:val="upp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441D66"/>
    <w:multiLevelType w:val="hybridMultilevel"/>
    <w:tmpl w:val="A7B2EF70"/>
    <w:numStyleLink w:val="ImportedStyle7"/>
  </w:abstractNum>
  <w:abstractNum w:abstractNumId="13" w15:restartNumberingAfterBreak="0">
    <w:nsid w:val="3A5A4A37"/>
    <w:multiLevelType w:val="hybridMultilevel"/>
    <w:tmpl w:val="A7B2EF70"/>
    <w:styleLink w:val="ImportedStyle7"/>
    <w:lvl w:ilvl="0" w:tplc="21C265D4">
      <w:start w:val="1"/>
      <w:numFmt w:val="decimal"/>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A162B06">
      <w:start w:val="1"/>
      <w:numFmt w:val="lowerLetter"/>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3144570">
      <w:start w:val="1"/>
      <w:numFmt w:val="lowerRoman"/>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8C0441C">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1C80E80">
      <w:start w:val="1"/>
      <w:numFmt w:val="lowerLetter"/>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FBABD54">
      <w:start w:val="1"/>
      <w:numFmt w:val="lowerRoman"/>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F588BBE">
      <w:start w:val="1"/>
      <w:numFmt w:val="decimal"/>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2CA1272">
      <w:start w:val="1"/>
      <w:numFmt w:val="lowerLetter"/>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EB890DC">
      <w:start w:val="1"/>
      <w:numFmt w:val="lowerRoman"/>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3B382601"/>
    <w:multiLevelType w:val="hybridMultilevel"/>
    <w:tmpl w:val="39DE56FA"/>
    <w:lvl w:ilvl="0" w:tplc="0409000F">
      <w:start w:val="1"/>
      <w:numFmt w:val="decimal"/>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844E2E"/>
    <w:multiLevelType w:val="hybridMultilevel"/>
    <w:tmpl w:val="8744DFE2"/>
    <w:lvl w:ilvl="0" w:tplc="FFFFFFFF">
      <w:start w:val="1"/>
      <w:numFmt w:val="bullet"/>
      <w:lvlText w:val=""/>
      <w:lvlJc w:val="left"/>
      <w:pPr>
        <w:ind w:left="769" w:hanging="360"/>
      </w:pPr>
      <w:rPr>
        <w:rFonts w:ascii="Symbol" w:hAnsi="Symbol" w:hint="default"/>
      </w:rPr>
    </w:lvl>
    <w:lvl w:ilvl="1" w:tplc="FFFFFFFF">
      <w:start w:val="1"/>
      <w:numFmt w:val="bullet"/>
      <w:lvlText w:val="o"/>
      <w:lvlJc w:val="left"/>
      <w:pPr>
        <w:ind w:left="1489" w:hanging="360"/>
      </w:pPr>
      <w:rPr>
        <w:rFonts w:ascii="Courier New" w:hAnsi="Courier New" w:cs="Courier New" w:hint="default"/>
      </w:rPr>
    </w:lvl>
    <w:lvl w:ilvl="2" w:tplc="04090019">
      <w:start w:val="1"/>
      <w:numFmt w:val="lowerLetter"/>
      <w:lvlText w:val="%3."/>
      <w:lvlJc w:val="left"/>
      <w:pPr>
        <w:ind w:left="1800" w:hanging="360"/>
      </w:p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16" w15:restartNumberingAfterBreak="0">
    <w:nsid w:val="42D23166"/>
    <w:multiLevelType w:val="hybridMultilevel"/>
    <w:tmpl w:val="4C6C4856"/>
    <w:lvl w:ilvl="0" w:tplc="488ED31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B02D47"/>
    <w:multiLevelType w:val="hybridMultilevel"/>
    <w:tmpl w:val="655ACAF6"/>
    <w:lvl w:ilvl="0" w:tplc="0409000F">
      <w:start w:val="1"/>
      <w:numFmt w:val="decimal"/>
      <w:lvlText w:val="%1."/>
      <w:lvlJc w:val="left"/>
      <w:pPr>
        <w:ind w:left="1080" w:hanging="360"/>
      </w:pPr>
      <w:rPr>
        <w:rFonts w:hint="default"/>
      </w:rPr>
    </w:lvl>
    <w:lvl w:ilvl="1" w:tplc="FFFFFFFF">
      <w:start w:val="1"/>
      <w:numFmt w:val="bullet"/>
      <w:lvlText w:val="o"/>
      <w:lvlJc w:val="left"/>
      <w:pPr>
        <w:ind w:left="1489" w:hanging="360"/>
      </w:pPr>
      <w:rPr>
        <w:rFonts w:ascii="Courier New" w:hAnsi="Courier New" w:cs="Courier New" w:hint="default"/>
      </w:rPr>
    </w:lvl>
    <w:lvl w:ilvl="2" w:tplc="FFFFFFFF">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18" w15:restartNumberingAfterBreak="0">
    <w:nsid w:val="45E11556"/>
    <w:multiLevelType w:val="hybridMultilevel"/>
    <w:tmpl w:val="05ACEC9C"/>
    <w:lvl w:ilvl="0" w:tplc="1C60F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40592"/>
    <w:multiLevelType w:val="hybridMultilevel"/>
    <w:tmpl w:val="C382EF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3E6822"/>
    <w:multiLevelType w:val="hybridMultilevel"/>
    <w:tmpl w:val="5DA629A8"/>
    <w:styleLink w:val="ImportedStyle33"/>
    <w:lvl w:ilvl="0" w:tplc="99D882F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3DC8680">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996E32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1367AA4">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97254A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7F6E3A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DBC7814">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044732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C783D7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49B3218F"/>
    <w:multiLevelType w:val="hybridMultilevel"/>
    <w:tmpl w:val="3AFAFD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38208B"/>
    <w:multiLevelType w:val="hybridMultilevel"/>
    <w:tmpl w:val="4126C27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6F2BAB"/>
    <w:multiLevelType w:val="hybridMultilevel"/>
    <w:tmpl w:val="FADA4A0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15278E7"/>
    <w:multiLevelType w:val="hybridMultilevel"/>
    <w:tmpl w:val="CEC86F74"/>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25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1080" w:hanging="360"/>
      </w:pPr>
      <w:rPr>
        <w:rFonts w:ascii="Symbol" w:hAnsi="Symbol" w:hint="default"/>
      </w:rPr>
    </w:lvl>
    <w:lvl w:ilvl="4" w:tplc="FFFFFFFF" w:tentative="1">
      <w:start w:val="1"/>
      <w:numFmt w:val="bullet"/>
      <w:lvlText w:val="o"/>
      <w:lvlJc w:val="left"/>
      <w:pPr>
        <w:ind w:left="-360" w:hanging="360"/>
      </w:pPr>
      <w:rPr>
        <w:rFonts w:ascii="Courier New" w:hAnsi="Courier New" w:hint="default"/>
      </w:rPr>
    </w:lvl>
    <w:lvl w:ilvl="5" w:tplc="FFFFFFFF" w:tentative="1">
      <w:start w:val="1"/>
      <w:numFmt w:val="bullet"/>
      <w:lvlText w:val=""/>
      <w:lvlJc w:val="left"/>
      <w:pPr>
        <w:ind w:left="360" w:hanging="360"/>
      </w:pPr>
      <w:rPr>
        <w:rFonts w:ascii="Wingdings" w:hAnsi="Wingdings" w:hint="default"/>
      </w:rPr>
    </w:lvl>
    <w:lvl w:ilvl="6" w:tplc="FFFFFFFF" w:tentative="1">
      <w:start w:val="1"/>
      <w:numFmt w:val="bullet"/>
      <w:lvlText w:val=""/>
      <w:lvlJc w:val="left"/>
      <w:pPr>
        <w:ind w:left="1080" w:hanging="360"/>
      </w:pPr>
      <w:rPr>
        <w:rFonts w:ascii="Symbol" w:hAnsi="Symbol" w:hint="default"/>
      </w:rPr>
    </w:lvl>
    <w:lvl w:ilvl="7" w:tplc="FFFFFFFF" w:tentative="1">
      <w:start w:val="1"/>
      <w:numFmt w:val="bullet"/>
      <w:lvlText w:val="o"/>
      <w:lvlJc w:val="left"/>
      <w:pPr>
        <w:ind w:left="1800" w:hanging="360"/>
      </w:pPr>
      <w:rPr>
        <w:rFonts w:ascii="Courier New" w:hAnsi="Courier New" w:hint="default"/>
      </w:rPr>
    </w:lvl>
    <w:lvl w:ilvl="8" w:tplc="FFFFFFFF" w:tentative="1">
      <w:start w:val="1"/>
      <w:numFmt w:val="bullet"/>
      <w:lvlText w:val=""/>
      <w:lvlJc w:val="left"/>
      <w:pPr>
        <w:ind w:left="2520" w:hanging="360"/>
      </w:pPr>
      <w:rPr>
        <w:rFonts w:ascii="Wingdings" w:hAnsi="Wingdings" w:hint="default"/>
      </w:rPr>
    </w:lvl>
  </w:abstractNum>
  <w:abstractNum w:abstractNumId="25" w15:restartNumberingAfterBreak="0">
    <w:nsid w:val="55502922"/>
    <w:multiLevelType w:val="hybridMultilevel"/>
    <w:tmpl w:val="4B86CF1A"/>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8BC767E"/>
    <w:multiLevelType w:val="hybridMultilevel"/>
    <w:tmpl w:val="1A160F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337154"/>
    <w:multiLevelType w:val="hybridMultilevel"/>
    <w:tmpl w:val="D7CE85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392FAB"/>
    <w:multiLevelType w:val="hybridMultilevel"/>
    <w:tmpl w:val="A8CE962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96" w:hanging="360"/>
      </w:pPr>
      <w:rPr>
        <w:rFonts w:ascii="Courier New" w:hAnsi="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29" w15:restartNumberingAfterBreak="0">
    <w:nsid w:val="5ECA3905"/>
    <w:multiLevelType w:val="hybridMultilevel"/>
    <w:tmpl w:val="BF023E90"/>
    <w:lvl w:ilvl="0" w:tplc="04090015">
      <w:start w:val="1"/>
      <w:numFmt w:val="upperLetter"/>
      <w:lvlText w:val="%1."/>
      <w:lvlJc w:val="left"/>
      <w:pPr>
        <w:ind w:left="720" w:hanging="360"/>
      </w:pPr>
      <w:rPr>
        <w:rFonts w:hint="default"/>
      </w:rPr>
    </w:lvl>
    <w:lvl w:ilvl="1" w:tplc="FFFFFFFF">
      <w:start w:val="1"/>
      <w:numFmt w:val="bullet"/>
      <w:lvlText w:val="o"/>
      <w:lvlJc w:val="left"/>
      <w:pPr>
        <w:ind w:left="1489" w:hanging="360"/>
      </w:pPr>
      <w:rPr>
        <w:rFonts w:ascii="Courier New" w:hAnsi="Courier New" w:cs="Courier New" w:hint="default"/>
      </w:rPr>
    </w:lvl>
    <w:lvl w:ilvl="2" w:tplc="FFFFFFFF">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30" w15:restartNumberingAfterBreak="0">
    <w:nsid w:val="60710C00"/>
    <w:multiLevelType w:val="hybridMultilevel"/>
    <w:tmpl w:val="2FB6CE78"/>
    <w:styleLink w:val="ImportedStyle21"/>
    <w:lvl w:ilvl="0" w:tplc="69FC87A4">
      <w:start w:val="1"/>
      <w:numFmt w:val="decimal"/>
      <w:lvlText w:val="%1."/>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4DEB8BA">
      <w:start w:val="1"/>
      <w:numFmt w:val="decimal"/>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B0E5E74">
      <w:start w:val="1"/>
      <w:numFmt w:val="decimal"/>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04C8CCA">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3128284">
      <w:start w:val="1"/>
      <w:numFmt w:val="decimal"/>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8C222F2">
      <w:start w:val="1"/>
      <w:numFmt w:val="decimal"/>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162EE5C">
      <w:start w:val="1"/>
      <w:numFmt w:val="decimal"/>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78605A6">
      <w:start w:val="1"/>
      <w:numFmt w:val="decimal"/>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B386C86">
      <w:start w:val="1"/>
      <w:numFmt w:val="decimal"/>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610265BC"/>
    <w:multiLevelType w:val="hybridMultilevel"/>
    <w:tmpl w:val="3A72ADC4"/>
    <w:lvl w:ilvl="0" w:tplc="FFFFFFFF">
      <w:start w:val="1"/>
      <w:numFmt w:val="bullet"/>
      <w:lvlText w:val=""/>
      <w:lvlJc w:val="left"/>
      <w:pPr>
        <w:ind w:left="769" w:hanging="360"/>
      </w:pPr>
      <w:rPr>
        <w:rFonts w:ascii="Symbol" w:hAnsi="Symbol" w:hint="default"/>
      </w:rPr>
    </w:lvl>
    <w:lvl w:ilvl="1" w:tplc="0409000F">
      <w:start w:val="1"/>
      <w:numFmt w:val="decimal"/>
      <w:lvlText w:val="%2."/>
      <w:lvlJc w:val="left"/>
      <w:pPr>
        <w:ind w:left="1080" w:hanging="360"/>
      </w:pPr>
    </w:lvl>
    <w:lvl w:ilvl="2" w:tplc="FFFFFFFF">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32" w15:restartNumberingAfterBreak="0">
    <w:nsid w:val="67515D17"/>
    <w:multiLevelType w:val="hybridMultilevel"/>
    <w:tmpl w:val="2DDA6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864763"/>
    <w:multiLevelType w:val="hybridMultilevel"/>
    <w:tmpl w:val="E7F442DA"/>
    <w:styleLink w:val="ImportedStyle23"/>
    <w:lvl w:ilvl="0" w:tplc="3A648E3E">
      <w:start w:val="1"/>
      <w:numFmt w:val="decimal"/>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DE0B2A8">
      <w:start w:val="1"/>
      <w:numFmt w:val="decimal"/>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7C078C0">
      <w:start w:val="1"/>
      <w:numFmt w:val="decimal"/>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4B6CD80">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9C84A78">
      <w:start w:val="1"/>
      <w:numFmt w:val="decimal"/>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FE2B55C">
      <w:start w:val="1"/>
      <w:numFmt w:val="decimal"/>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27E037C">
      <w:start w:val="1"/>
      <w:numFmt w:val="decimal"/>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744E610">
      <w:start w:val="1"/>
      <w:numFmt w:val="decimal"/>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A76617E">
      <w:start w:val="1"/>
      <w:numFmt w:val="decimal"/>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70594516"/>
    <w:multiLevelType w:val="hybridMultilevel"/>
    <w:tmpl w:val="AAE4636A"/>
    <w:lvl w:ilvl="0" w:tplc="04090019">
      <w:start w:val="1"/>
      <w:numFmt w:val="lowerLetter"/>
      <w:lvlText w:val="%1."/>
      <w:lvlJc w:val="left"/>
      <w:pPr>
        <w:ind w:left="180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77DB6A40"/>
    <w:multiLevelType w:val="hybridMultilevel"/>
    <w:tmpl w:val="9B1C24E2"/>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EF478A"/>
    <w:multiLevelType w:val="hybridMultilevel"/>
    <w:tmpl w:val="A390643A"/>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2C2673"/>
    <w:multiLevelType w:val="hybridMultilevel"/>
    <w:tmpl w:val="DB6EB9A8"/>
    <w:lvl w:ilvl="0" w:tplc="04090001">
      <w:start w:val="1"/>
      <w:numFmt w:val="bullet"/>
      <w:lvlText w:val=""/>
      <w:lvlJc w:val="left"/>
      <w:pPr>
        <w:ind w:left="360" w:hanging="360"/>
      </w:pPr>
      <w:rPr>
        <w:rFonts w:ascii="Symbol" w:hAnsi="Symbol" w:hint="default"/>
        <w:sz w:val="28"/>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1533580">
    <w:abstractNumId w:val="5"/>
  </w:num>
  <w:num w:numId="2" w16cid:durableId="1706982098">
    <w:abstractNumId w:val="1"/>
  </w:num>
  <w:num w:numId="3" w16cid:durableId="1991054755">
    <w:abstractNumId w:val="23"/>
  </w:num>
  <w:num w:numId="4" w16cid:durableId="1625817435">
    <w:abstractNumId w:val="28"/>
  </w:num>
  <w:num w:numId="5" w16cid:durableId="1307584021">
    <w:abstractNumId w:val="27"/>
  </w:num>
  <w:num w:numId="6" w16cid:durableId="784466228">
    <w:abstractNumId w:val="19"/>
  </w:num>
  <w:num w:numId="7" w16cid:durableId="97988304">
    <w:abstractNumId w:val="17"/>
  </w:num>
  <w:num w:numId="8" w16cid:durableId="537813195">
    <w:abstractNumId w:val="29"/>
  </w:num>
  <w:num w:numId="9" w16cid:durableId="534729831">
    <w:abstractNumId w:val="31"/>
  </w:num>
  <w:num w:numId="10" w16cid:durableId="1943759586">
    <w:abstractNumId w:val="15"/>
  </w:num>
  <w:num w:numId="11" w16cid:durableId="1245190561">
    <w:abstractNumId w:val="26"/>
  </w:num>
  <w:num w:numId="12" w16cid:durableId="832717056">
    <w:abstractNumId w:val="22"/>
  </w:num>
  <w:num w:numId="13" w16cid:durableId="1849103153">
    <w:abstractNumId w:val="3"/>
  </w:num>
  <w:num w:numId="14" w16cid:durableId="1492792838">
    <w:abstractNumId w:val="21"/>
  </w:num>
  <w:num w:numId="15" w16cid:durableId="1798332622">
    <w:abstractNumId w:val="35"/>
  </w:num>
  <w:num w:numId="16" w16cid:durableId="624967759">
    <w:abstractNumId w:val="25"/>
  </w:num>
  <w:num w:numId="17" w16cid:durableId="902061896">
    <w:abstractNumId w:val="9"/>
  </w:num>
  <w:num w:numId="18" w16cid:durableId="169485922">
    <w:abstractNumId w:val="14"/>
  </w:num>
  <w:num w:numId="19" w16cid:durableId="1870291751">
    <w:abstractNumId w:val="8"/>
  </w:num>
  <w:num w:numId="20" w16cid:durableId="209877867">
    <w:abstractNumId w:val="36"/>
  </w:num>
  <w:num w:numId="21" w16cid:durableId="2108109128">
    <w:abstractNumId w:val="11"/>
  </w:num>
  <w:num w:numId="22" w16cid:durableId="503015020">
    <w:abstractNumId w:val="24"/>
  </w:num>
  <w:num w:numId="23" w16cid:durableId="1484857985">
    <w:abstractNumId w:val="32"/>
  </w:num>
  <w:num w:numId="24" w16cid:durableId="78334519">
    <w:abstractNumId w:val="34"/>
  </w:num>
  <w:num w:numId="25" w16cid:durableId="1703167449">
    <w:abstractNumId w:val="6"/>
  </w:num>
  <w:num w:numId="26" w16cid:durableId="849635556">
    <w:abstractNumId w:val="13"/>
  </w:num>
  <w:num w:numId="27" w16cid:durableId="1807354737">
    <w:abstractNumId w:val="12"/>
  </w:num>
  <w:num w:numId="28" w16cid:durableId="438843441">
    <w:abstractNumId w:val="0"/>
  </w:num>
  <w:num w:numId="29" w16cid:durableId="2124225171">
    <w:abstractNumId w:val="7"/>
  </w:num>
  <w:num w:numId="30" w16cid:durableId="2111511094">
    <w:abstractNumId w:val="30"/>
  </w:num>
  <w:num w:numId="31" w16cid:durableId="1294754062">
    <w:abstractNumId w:val="33"/>
  </w:num>
  <w:num w:numId="32" w16cid:durableId="675426494">
    <w:abstractNumId w:val="10"/>
  </w:num>
  <w:num w:numId="33" w16cid:durableId="1108357481">
    <w:abstractNumId w:val="20"/>
  </w:num>
  <w:num w:numId="34" w16cid:durableId="2113937041">
    <w:abstractNumId w:val="4"/>
  </w:num>
  <w:num w:numId="35" w16cid:durableId="514154485">
    <w:abstractNumId w:val="2"/>
  </w:num>
  <w:num w:numId="36" w16cid:durableId="1440224144">
    <w:abstractNumId w:val="16"/>
  </w:num>
  <w:num w:numId="37" w16cid:durableId="1816527057">
    <w:abstractNumId w:val="18"/>
  </w:num>
  <w:num w:numId="38" w16cid:durableId="1185750067">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2E"/>
    <w:rsid w:val="00003A30"/>
    <w:rsid w:val="00004A73"/>
    <w:rsid w:val="0000584A"/>
    <w:rsid w:val="0001256D"/>
    <w:rsid w:val="00023F6E"/>
    <w:rsid w:val="00032D5F"/>
    <w:rsid w:val="000342FC"/>
    <w:rsid w:val="00051CB2"/>
    <w:rsid w:val="000602EF"/>
    <w:rsid w:val="00067778"/>
    <w:rsid w:val="000777D0"/>
    <w:rsid w:val="000841E1"/>
    <w:rsid w:val="0008441E"/>
    <w:rsid w:val="0009051F"/>
    <w:rsid w:val="000B4447"/>
    <w:rsid w:val="000B4678"/>
    <w:rsid w:val="000C0872"/>
    <w:rsid w:val="000D15E2"/>
    <w:rsid w:val="000E0335"/>
    <w:rsid w:val="000E0B26"/>
    <w:rsid w:val="000E1693"/>
    <w:rsid w:val="000E1C1A"/>
    <w:rsid w:val="000E2B00"/>
    <w:rsid w:val="000F0EA7"/>
    <w:rsid w:val="000F4197"/>
    <w:rsid w:val="000F568C"/>
    <w:rsid w:val="00100C78"/>
    <w:rsid w:val="0010165F"/>
    <w:rsid w:val="0010272D"/>
    <w:rsid w:val="001139E4"/>
    <w:rsid w:val="00115240"/>
    <w:rsid w:val="001201A1"/>
    <w:rsid w:val="00120BEF"/>
    <w:rsid w:val="00132053"/>
    <w:rsid w:val="001375BB"/>
    <w:rsid w:val="0014312C"/>
    <w:rsid w:val="00145042"/>
    <w:rsid w:val="00150970"/>
    <w:rsid w:val="00151AF0"/>
    <w:rsid w:val="00155DF4"/>
    <w:rsid w:val="00166159"/>
    <w:rsid w:val="00171D7D"/>
    <w:rsid w:val="0017780F"/>
    <w:rsid w:val="001870F4"/>
    <w:rsid w:val="00192D57"/>
    <w:rsid w:val="001936EA"/>
    <w:rsid w:val="001970E0"/>
    <w:rsid w:val="001A19DE"/>
    <w:rsid w:val="001B02E3"/>
    <w:rsid w:val="001B7C19"/>
    <w:rsid w:val="001D1368"/>
    <w:rsid w:val="001D2269"/>
    <w:rsid w:val="0020296B"/>
    <w:rsid w:val="002071B7"/>
    <w:rsid w:val="00217ED3"/>
    <w:rsid w:val="002259BD"/>
    <w:rsid w:val="002358FE"/>
    <w:rsid w:val="00240DC9"/>
    <w:rsid w:val="00243698"/>
    <w:rsid w:val="00243A44"/>
    <w:rsid w:val="002452A1"/>
    <w:rsid w:val="00256CCB"/>
    <w:rsid w:val="0025762A"/>
    <w:rsid w:val="00264701"/>
    <w:rsid w:val="00266AE9"/>
    <w:rsid w:val="00267D22"/>
    <w:rsid w:val="00272269"/>
    <w:rsid w:val="00281141"/>
    <w:rsid w:val="0028420E"/>
    <w:rsid w:val="002853AA"/>
    <w:rsid w:val="002863D3"/>
    <w:rsid w:val="00287EE3"/>
    <w:rsid w:val="00290675"/>
    <w:rsid w:val="00293F2E"/>
    <w:rsid w:val="00297BA5"/>
    <w:rsid w:val="002A3658"/>
    <w:rsid w:val="002A5253"/>
    <w:rsid w:val="002A6BB2"/>
    <w:rsid w:val="002A7F8E"/>
    <w:rsid w:val="002B08BB"/>
    <w:rsid w:val="002C77E8"/>
    <w:rsid w:val="002D7F27"/>
    <w:rsid w:val="002E3C71"/>
    <w:rsid w:val="002E667F"/>
    <w:rsid w:val="002E7EA4"/>
    <w:rsid w:val="002F0472"/>
    <w:rsid w:val="00300328"/>
    <w:rsid w:val="00312164"/>
    <w:rsid w:val="00316C69"/>
    <w:rsid w:val="00321B37"/>
    <w:rsid w:val="003270B9"/>
    <w:rsid w:val="003361ED"/>
    <w:rsid w:val="00336686"/>
    <w:rsid w:val="0033798D"/>
    <w:rsid w:val="003432FE"/>
    <w:rsid w:val="00345F17"/>
    <w:rsid w:val="003530E4"/>
    <w:rsid w:val="0035521F"/>
    <w:rsid w:val="003612EF"/>
    <w:rsid w:val="00363540"/>
    <w:rsid w:val="0036674A"/>
    <w:rsid w:val="0037401D"/>
    <w:rsid w:val="00376605"/>
    <w:rsid w:val="0038374C"/>
    <w:rsid w:val="00386387"/>
    <w:rsid w:val="00393188"/>
    <w:rsid w:val="00397093"/>
    <w:rsid w:val="00397396"/>
    <w:rsid w:val="003A39D1"/>
    <w:rsid w:val="003A715A"/>
    <w:rsid w:val="003B2B47"/>
    <w:rsid w:val="003C331F"/>
    <w:rsid w:val="003D1E5F"/>
    <w:rsid w:val="003D1E9A"/>
    <w:rsid w:val="003D2B18"/>
    <w:rsid w:val="003D34EB"/>
    <w:rsid w:val="003D3B63"/>
    <w:rsid w:val="003D6A19"/>
    <w:rsid w:val="003D7D0C"/>
    <w:rsid w:val="003E03F8"/>
    <w:rsid w:val="003E7AE2"/>
    <w:rsid w:val="003F414F"/>
    <w:rsid w:val="00403CC0"/>
    <w:rsid w:val="00406E7C"/>
    <w:rsid w:val="00411D59"/>
    <w:rsid w:val="00415C30"/>
    <w:rsid w:val="00416468"/>
    <w:rsid w:val="004167B3"/>
    <w:rsid w:val="00421B86"/>
    <w:rsid w:val="00425605"/>
    <w:rsid w:val="00433A35"/>
    <w:rsid w:val="00434198"/>
    <w:rsid w:val="0045509E"/>
    <w:rsid w:val="004620E8"/>
    <w:rsid w:val="00462E12"/>
    <w:rsid w:val="0046779F"/>
    <w:rsid w:val="004756A2"/>
    <w:rsid w:val="00477854"/>
    <w:rsid w:val="0048325E"/>
    <w:rsid w:val="00485126"/>
    <w:rsid w:val="00495670"/>
    <w:rsid w:val="004B3D25"/>
    <w:rsid w:val="004C491F"/>
    <w:rsid w:val="004C4BF4"/>
    <w:rsid w:val="004C782E"/>
    <w:rsid w:val="004D24EA"/>
    <w:rsid w:val="004E1379"/>
    <w:rsid w:val="004E33D6"/>
    <w:rsid w:val="004E47AD"/>
    <w:rsid w:val="004E4984"/>
    <w:rsid w:val="00502868"/>
    <w:rsid w:val="00514F68"/>
    <w:rsid w:val="005210C9"/>
    <w:rsid w:val="00531A3E"/>
    <w:rsid w:val="00534CF1"/>
    <w:rsid w:val="005379AE"/>
    <w:rsid w:val="00541BF8"/>
    <w:rsid w:val="00542160"/>
    <w:rsid w:val="00544642"/>
    <w:rsid w:val="00547192"/>
    <w:rsid w:val="00547217"/>
    <w:rsid w:val="00555B74"/>
    <w:rsid w:val="0055683D"/>
    <w:rsid w:val="00567893"/>
    <w:rsid w:val="00570AD7"/>
    <w:rsid w:val="0057584B"/>
    <w:rsid w:val="00582757"/>
    <w:rsid w:val="005969B4"/>
    <w:rsid w:val="005A1DF7"/>
    <w:rsid w:val="005A1EA1"/>
    <w:rsid w:val="005A219E"/>
    <w:rsid w:val="005A22F1"/>
    <w:rsid w:val="005A6E27"/>
    <w:rsid w:val="005B4DDF"/>
    <w:rsid w:val="005B5288"/>
    <w:rsid w:val="005C11E3"/>
    <w:rsid w:val="005C2092"/>
    <w:rsid w:val="005C4472"/>
    <w:rsid w:val="005D02E6"/>
    <w:rsid w:val="005E04C6"/>
    <w:rsid w:val="005E16D8"/>
    <w:rsid w:val="005E41DC"/>
    <w:rsid w:val="005E54CE"/>
    <w:rsid w:val="005E5899"/>
    <w:rsid w:val="005E7A9A"/>
    <w:rsid w:val="005F2483"/>
    <w:rsid w:val="005F6847"/>
    <w:rsid w:val="005F76C7"/>
    <w:rsid w:val="006217B8"/>
    <w:rsid w:val="00627B3B"/>
    <w:rsid w:val="00630653"/>
    <w:rsid w:val="00631222"/>
    <w:rsid w:val="00634EF7"/>
    <w:rsid w:val="006353E7"/>
    <w:rsid w:val="006403E7"/>
    <w:rsid w:val="00641861"/>
    <w:rsid w:val="006435BB"/>
    <w:rsid w:val="00644C1A"/>
    <w:rsid w:val="006450F5"/>
    <w:rsid w:val="00645A61"/>
    <w:rsid w:val="00657831"/>
    <w:rsid w:val="00664CEE"/>
    <w:rsid w:val="00675F42"/>
    <w:rsid w:val="00677EA6"/>
    <w:rsid w:val="00683067"/>
    <w:rsid w:val="00683E21"/>
    <w:rsid w:val="00684524"/>
    <w:rsid w:val="00684A41"/>
    <w:rsid w:val="006858C8"/>
    <w:rsid w:val="006867B8"/>
    <w:rsid w:val="0068706D"/>
    <w:rsid w:val="006877C6"/>
    <w:rsid w:val="006A26D1"/>
    <w:rsid w:val="006A529F"/>
    <w:rsid w:val="006B181E"/>
    <w:rsid w:val="006B2066"/>
    <w:rsid w:val="006C335D"/>
    <w:rsid w:val="006C4488"/>
    <w:rsid w:val="006D7939"/>
    <w:rsid w:val="006E4A49"/>
    <w:rsid w:val="006E624F"/>
    <w:rsid w:val="006F2177"/>
    <w:rsid w:val="00710C57"/>
    <w:rsid w:val="00711319"/>
    <w:rsid w:val="0071487B"/>
    <w:rsid w:val="0072586F"/>
    <w:rsid w:val="00745974"/>
    <w:rsid w:val="007529E3"/>
    <w:rsid w:val="00764E00"/>
    <w:rsid w:val="0076590E"/>
    <w:rsid w:val="0076779F"/>
    <w:rsid w:val="00770BD2"/>
    <w:rsid w:val="00771CDD"/>
    <w:rsid w:val="00772AAA"/>
    <w:rsid w:val="007745B0"/>
    <w:rsid w:val="00775D7F"/>
    <w:rsid w:val="0077605F"/>
    <w:rsid w:val="00777FD5"/>
    <w:rsid w:val="007811D3"/>
    <w:rsid w:val="00793B4F"/>
    <w:rsid w:val="00796479"/>
    <w:rsid w:val="007969FF"/>
    <w:rsid w:val="007A4140"/>
    <w:rsid w:val="007A69CA"/>
    <w:rsid w:val="007B5CE6"/>
    <w:rsid w:val="007C0764"/>
    <w:rsid w:val="007C0A6E"/>
    <w:rsid w:val="007C1C22"/>
    <w:rsid w:val="007C1F30"/>
    <w:rsid w:val="007D1351"/>
    <w:rsid w:val="007D23AA"/>
    <w:rsid w:val="007D3180"/>
    <w:rsid w:val="007D559A"/>
    <w:rsid w:val="007D7121"/>
    <w:rsid w:val="007E5F41"/>
    <w:rsid w:val="007E6BB7"/>
    <w:rsid w:val="007E6DF6"/>
    <w:rsid w:val="007F2619"/>
    <w:rsid w:val="007F6DE4"/>
    <w:rsid w:val="008000B5"/>
    <w:rsid w:val="0080237E"/>
    <w:rsid w:val="008064C5"/>
    <w:rsid w:val="008147F5"/>
    <w:rsid w:val="00817649"/>
    <w:rsid w:val="0082134F"/>
    <w:rsid w:val="0082659E"/>
    <w:rsid w:val="0082754F"/>
    <w:rsid w:val="00830319"/>
    <w:rsid w:val="00835AD7"/>
    <w:rsid w:val="00846087"/>
    <w:rsid w:val="00853F8E"/>
    <w:rsid w:val="0085787E"/>
    <w:rsid w:val="008607B7"/>
    <w:rsid w:val="00862738"/>
    <w:rsid w:val="008659C2"/>
    <w:rsid w:val="00884580"/>
    <w:rsid w:val="00890FF9"/>
    <w:rsid w:val="00896DFF"/>
    <w:rsid w:val="008A1DE4"/>
    <w:rsid w:val="008A258C"/>
    <w:rsid w:val="008A418A"/>
    <w:rsid w:val="008B3C64"/>
    <w:rsid w:val="008B4D8F"/>
    <w:rsid w:val="008B4EB1"/>
    <w:rsid w:val="008B6D2A"/>
    <w:rsid w:val="008D34E4"/>
    <w:rsid w:val="008D3DE5"/>
    <w:rsid w:val="008D5487"/>
    <w:rsid w:val="008E2997"/>
    <w:rsid w:val="008E7B16"/>
    <w:rsid w:val="008F1A46"/>
    <w:rsid w:val="008F6E61"/>
    <w:rsid w:val="008F7B5F"/>
    <w:rsid w:val="00907BC3"/>
    <w:rsid w:val="00913902"/>
    <w:rsid w:val="00914425"/>
    <w:rsid w:val="009176C5"/>
    <w:rsid w:val="009205C9"/>
    <w:rsid w:val="00920723"/>
    <w:rsid w:val="00920CD1"/>
    <w:rsid w:val="00921591"/>
    <w:rsid w:val="00922F1E"/>
    <w:rsid w:val="00927614"/>
    <w:rsid w:val="00930664"/>
    <w:rsid w:val="009319FA"/>
    <w:rsid w:val="00932DF6"/>
    <w:rsid w:val="00951862"/>
    <w:rsid w:val="00951AB9"/>
    <w:rsid w:val="00951DE0"/>
    <w:rsid w:val="009642F0"/>
    <w:rsid w:val="009655F9"/>
    <w:rsid w:val="00976959"/>
    <w:rsid w:val="00986C9D"/>
    <w:rsid w:val="009914BA"/>
    <w:rsid w:val="00997E7F"/>
    <w:rsid w:val="009A4909"/>
    <w:rsid w:val="009B0568"/>
    <w:rsid w:val="009B7E49"/>
    <w:rsid w:val="009C12DC"/>
    <w:rsid w:val="009C3093"/>
    <w:rsid w:val="009C53BA"/>
    <w:rsid w:val="009D4258"/>
    <w:rsid w:val="00A10600"/>
    <w:rsid w:val="00A136BA"/>
    <w:rsid w:val="00A267C3"/>
    <w:rsid w:val="00A2762A"/>
    <w:rsid w:val="00A3036B"/>
    <w:rsid w:val="00A32A0A"/>
    <w:rsid w:val="00A34805"/>
    <w:rsid w:val="00A44B1A"/>
    <w:rsid w:val="00A45C64"/>
    <w:rsid w:val="00A4620A"/>
    <w:rsid w:val="00A516C9"/>
    <w:rsid w:val="00A571F0"/>
    <w:rsid w:val="00A5772E"/>
    <w:rsid w:val="00A60D02"/>
    <w:rsid w:val="00A62C2E"/>
    <w:rsid w:val="00A777F3"/>
    <w:rsid w:val="00A80F7D"/>
    <w:rsid w:val="00A93E52"/>
    <w:rsid w:val="00A94758"/>
    <w:rsid w:val="00AA18D9"/>
    <w:rsid w:val="00AA576B"/>
    <w:rsid w:val="00AB6198"/>
    <w:rsid w:val="00AC1F6E"/>
    <w:rsid w:val="00AC59E4"/>
    <w:rsid w:val="00AC5DA0"/>
    <w:rsid w:val="00AD05D1"/>
    <w:rsid w:val="00AD2C84"/>
    <w:rsid w:val="00AD54CC"/>
    <w:rsid w:val="00AE13A7"/>
    <w:rsid w:val="00AF68EC"/>
    <w:rsid w:val="00B01289"/>
    <w:rsid w:val="00B01496"/>
    <w:rsid w:val="00B10335"/>
    <w:rsid w:val="00B11C62"/>
    <w:rsid w:val="00B21786"/>
    <w:rsid w:val="00B23AFA"/>
    <w:rsid w:val="00B25653"/>
    <w:rsid w:val="00B2568B"/>
    <w:rsid w:val="00B26DBC"/>
    <w:rsid w:val="00B32107"/>
    <w:rsid w:val="00B33BDD"/>
    <w:rsid w:val="00B34FC1"/>
    <w:rsid w:val="00B41CFD"/>
    <w:rsid w:val="00B475CD"/>
    <w:rsid w:val="00B6566D"/>
    <w:rsid w:val="00B71A59"/>
    <w:rsid w:val="00B765BF"/>
    <w:rsid w:val="00B7703F"/>
    <w:rsid w:val="00B84475"/>
    <w:rsid w:val="00B845AC"/>
    <w:rsid w:val="00B87072"/>
    <w:rsid w:val="00B87DB4"/>
    <w:rsid w:val="00BA1A7A"/>
    <w:rsid w:val="00BA590D"/>
    <w:rsid w:val="00BB0C11"/>
    <w:rsid w:val="00BB45F2"/>
    <w:rsid w:val="00BB7D54"/>
    <w:rsid w:val="00BC005E"/>
    <w:rsid w:val="00BC0320"/>
    <w:rsid w:val="00BC17F0"/>
    <w:rsid w:val="00BC19B9"/>
    <w:rsid w:val="00BC77D5"/>
    <w:rsid w:val="00BC7DA2"/>
    <w:rsid w:val="00BD0B86"/>
    <w:rsid w:val="00BD74B4"/>
    <w:rsid w:val="00BD7843"/>
    <w:rsid w:val="00BE4BB2"/>
    <w:rsid w:val="00C001D3"/>
    <w:rsid w:val="00C05773"/>
    <w:rsid w:val="00C06F1E"/>
    <w:rsid w:val="00C10DDE"/>
    <w:rsid w:val="00C122BF"/>
    <w:rsid w:val="00C216F8"/>
    <w:rsid w:val="00C226ED"/>
    <w:rsid w:val="00C22811"/>
    <w:rsid w:val="00C271C3"/>
    <w:rsid w:val="00C2779A"/>
    <w:rsid w:val="00C330CD"/>
    <w:rsid w:val="00C3652F"/>
    <w:rsid w:val="00C370F1"/>
    <w:rsid w:val="00C43201"/>
    <w:rsid w:val="00C434D7"/>
    <w:rsid w:val="00C47D6E"/>
    <w:rsid w:val="00C56A39"/>
    <w:rsid w:val="00C83157"/>
    <w:rsid w:val="00C93A84"/>
    <w:rsid w:val="00C94634"/>
    <w:rsid w:val="00CB2A83"/>
    <w:rsid w:val="00CC2F26"/>
    <w:rsid w:val="00CE0BE0"/>
    <w:rsid w:val="00D029A5"/>
    <w:rsid w:val="00D03487"/>
    <w:rsid w:val="00D0493A"/>
    <w:rsid w:val="00D065ED"/>
    <w:rsid w:val="00D07FAD"/>
    <w:rsid w:val="00D14119"/>
    <w:rsid w:val="00D16244"/>
    <w:rsid w:val="00D1683B"/>
    <w:rsid w:val="00D17017"/>
    <w:rsid w:val="00D2282D"/>
    <w:rsid w:val="00D22FFF"/>
    <w:rsid w:val="00D230E4"/>
    <w:rsid w:val="00D2348B"/>
    <w:rsid w:val="00D26258"/>
    <w:rsid w:val="00D31521"/>
    <w:rsid w:val="00D31C1B"/>
    <w:rsid w:val="00D34CF4"/>
    <w:rsid w:val="00D44412"/>
    <w:rsid w:val="00D47039"/>
    <w:rsid w:val="00D53023"/>
    <w:rsid w:val="00D6138C"/>
    <w:rsid w:val="00D61EBD"/>
    <w:rsid w:val="00D62FE9"/>
    <w:rsid w:val="00D64053"/>
    <w:rsid w:val="00D65FC4"/>
    <w:rsid w:val="00D67F12"/>
    <w:rsid w:val="00D713A4"/>
    <w:rsid w:val="00D725BF"/>
    <w:rsid w:val="00D727BE"/>
    <w:rsid w:val="00D7495E"/>
    <w:rsid w:val="00D76F07"/>
    <w:rsid w:val="00D81276"/>
    <w:rsid w:val="00D8517E"/>
    <w:rsid w:val="00D91FDE"/>
    <w:rsid w:val="00D9624B"/>
    <w:rsid w:val="00DA0152"/>
    <w:rsid w:val="00DA590A"/>
    <w:rsid w:val="00DA719F"/>
    <w:rsid w:val="00DA7FF1"/>
    <w:rsid w:val="00DC29AB"/>
    <w:rsid w:val="00DC64BB"/>
    <w:rsid w:val="00DD04E8"/>
    <w:rsid w:val="00DD3C19"/>
    <w:rsid w:val="00DD41CD"/>
    <w:rsid w:val="00DD6DFB"/>
    <w:rsid w:val="00DE01AA"/>
    <w:rsid w:val="00DE168D"/>
    <w:rsid w:val="00DF592F"/>
    <w:rsid w:val="00E0254F"/>
    <w:rsid w:val="00E04BFC"/>
    <w:rsid w:val="00E107B2"/>
    <w:rsid w:val="00E109F2"/>
    <w:rsid w:val="00E13001"/>
    <w:rsid w:val="00E155E0"/>
    <w:rsid w:val="00E17784"/>
    <w:rsid w:val="00E22238"/>
    <w:rsid w:val="00E31866"/>
    <w:rsid w:val="00E32CDB"/>
    <w:rsid w:val="00E37CD0"/>
    <w:rsid w:val="00E37E6B"/>
    <w:rsid w:val="00E40BB7"/>
    <w:rsid w:val="00E4181D"/>
    <w:rsid w:val="00E44043"/>
    <w:rsid w:val="00E45428"/>
    <w:rsid w:val="00E47596"/>
    <w:rsid w:val="00E53665"/>
    <w:rsid w:val="00E573A1"/>
    <w:rsid w:val="00E57D13"/>
    <w:rsid w:val="00E640F6"/>
    <w:rsid w:val="00E668B1"/>
    <w:rsid w:val="00E67874"/>
    <w:rsid w:val="00E7262A"/>
    <w:rsid w:val="00E73BE6"/>
    <w:rsid w:val="00E802FA"/>
    <w:rsid w:val="00E819E2"/>
    <w:rsid w:val="00E83E73"/>
    <w:rsid w:val="00E84F9C"/>
    <w:rsid w:val="00E87916"/>
    <w:rsid w:val="00E92B17"/>
    <w:rsid w:val="00E9476C"/>
    <w:rsid w:val="00EB1581"/>
    <w:rsid w:val="00EC3EAE"/>
    <w:rsid w:val="00EC76AF"/>
    <w:rsid w:val="00ED412C"/>
    <w:rsid w:val="00ED739B"/>
    <w:rsid w:val="00EE0615"/>
    <w:rsid w:val="00EE0B02"/>
    <w:rsid w:val="00EE47CA"/>
    <w:rsid w:val="00EF29B8"/>
    <w:rsid w:val="00EF68AC"/>
    <w:rsid w:val="00F036A7"/>
    <w:rsid w:val="00F05854"/>
    <w:rsid w:val="00F1554E"/>
    <w:rsid w:val="00F23C13"/>
    <w:rsid w:val="00F249EF"/>
    <w:rsid w:val="00F2748B"/>
    <w:rsid w:val="00F27545"/>
    <w:rsid w:val="00F301C7"/>
    <w:rsid w:val="00F33B6C"/>
    <w:rsid w:val="00F43B7D"/>
    <w:rsid w:val="00F43E4F"/>
    <w:rsid w:val="00F452FA"/>
    <w:rsid w:val="00F53EDC"/>
    <w:rsid w:val="00F60269"/>
    <w:rsid w:val="00F65901"/>
    <w:rsid w:val="00F66E81"/>
    <w:rsid w:val="00F66F19"/>
    <w:rsid w:val="00F7283B"/>
    <w:rsid w:val="00F7556E"/>
    <w:rsid w:val="00F77552"/>
    <w:rsid w:val="00F87039"/>
    <w:rsid w:val="00F9351F"/>
    <w:rsid w:val="00F93C14"/>
    <w:rsid w:val="00F945B6"/>
    <w:rsid w:val="00F9741D"/>
    <w:rsid w:val="00FA133B"/>
    <w:rsid w:val="00FA60C0"/>
    <w:rsid w:val="00FB6947"/>
    <w:rsid w:val="00FC7107"/>
    <w:rsid w:val="00FE4021"/>
    <w:rsid w:val="00FE5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5F8FFF"/>
  <w14:defaultImageDpi w14:val="0"/>
  <w15:docId w15:val="{507F0541-A3FF-40E8-B450-1B594899D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ambria" w:hAnsi="Cambria" w:cs="Cambria"/>
      <w:color w:val="000000"/>
      <w:sz w:val="24"/>
      <w:szCs w:val="24"/>
    </w:rPr>
  </w:style>
  <w:style w:type="paragraph" w:customStyle="1" w:styleId="CM11">
    <w:name w:val="CM11"/>
    <w:basedOn w:val="Default"/>
    <w:next w:val="Default"/>
    <w:rPr>
      <w:rFonts w:cs="Times New Roman"/>
      <w:color w:val="auto"/>
    </w:rPr>
  </w:style>
  <w:style w:type="paragraph" w:customStyle="1" w:styleId="CM1">
    <w:name w:val="CM1"/>
    <w:basedOn w:val="Default"/>
    <w:next w:val="Default"/>
    <w:uiPriority w:val="99"/>
    <w:pPr>
      <w:spacing w:line="283" w:lineRule="atLeast"/>
    </w:pPr>
    <w:rPr>
      <w:rFonts w:cs="Times New Roman"/>
      <w:color w:val="auto"/>
    </w:rPr>
  </w:style>
  <w:style w:type="paragraph" w:customStyle="1" w:styleId="CM12">
    <w:name w:val="CM12"/>
    <w:basedOn w:val="Default"/>
    <w:next w:val="Default"/>
    <w:rPr>
      <w:rFonts w:cs="Times New Roman"/>
      <w:color w:val="auto"/>
    </w:rPr>
  </w:style>
  <w:style w:type="paragraph" w:customStyle="1" w:styleId="CM2">
    <w:name w:val="CM2"/>
    <w:basedOn w:val="Default"/>
    <w:next w:val="Default"/>
    <w:uiPriority w:val="99"/>
    <w:pPr>
      <w:spacing w:line="283" w:lineRule="atLeast"/>
    </w:pPr>
    <w:rPr>
      <w:rFonts w:cs="Times New Roman"/>
      <w:color w:val="auto"/>
    </w:rPr>
  </w:style>
  <w:style w:type="paragraph" w:customStyle="1" w:styleId="CM3">
    <w:name w:val="CM3"/>
    <w:basedOn w:val="Default"/>
    <w:next w:val="Default"/>
    <w:uiPriority w:val="99"/>
    <w:pPr>
      <w:spacing w:line="283" w:lineRule="atLeast"/>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pPr>
      <w:spacing w:line="283" w:lineRule="atLeast"/>
    </w:pPr>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13">
    <w:name w:val="CM13"/>
    <w:basedOn w:val="Default"/>
    <w:next w:val="Default"/>
    <w:uiPriority w:val="99"/>
    <w:rPr>
      <w:rFonts w:cs="Times New Roman"/>
      <w:color w:val="auto"/>
    </w:rPr>
  </w:style>
  <w:style w:type="paragraph" w:customStyle="1" w:styleId="CM7">
    <w:name w:val="CM7"/>
    <w:basedOn w:val="Default"/>
    <w:next w:val="Default"/>
    <w:uiPriority w:val="99"/>
    <w:pPr>
      <w:spacing w:line="283" w:lineRule="atLeast"/>
    </w:pPr>
    <w:rPr>
      <w:rFonts w:cs="Times New Roman"/>
      <w:color w:val="auto"/>
    </w:rPr>
  </w:style>
  <w:style w:type="paragraph" w:customStyle="1" w:styleId="CM8">
    <w:name w:val="CM8"/>
    <w:basedOn w:val="Default"/>
    <w:next w:val="Default"/>
    <w:uiPriority w:val="99"/>
    <w:pPr>
      <w:spacing w:line="283" w:lineRule="atLeast"/>
    </w:pPr>
    <w:rPr>
      <w:rFonts w:cs="Times New Roman"/>
      <w:color w:val="auto"/>
    </w:rPr>
  </w:style>
  <w:style w:type="paragraph" w:customStyle="1" w:styleId="CM9">
    <w:name w:val="CM9"/>
    <w:basedOn w:val="Default"/>
    <w:next w:val="Default"/>
    <w:uiPriority w:val="99"/>
    <w:pPr>
      <w:spacing w:line="283" w:lineRule="atLeast"/>
    </w:pPr>
    <w:rPr>
      <w:rFonts w:cs="Times New Roman"/>
      <w:color w:val="auto"/>
    </w:rPr>
  </w:style>
  <w:style w:type="paragraph" w:customStyle="1" w:styleId="CM10">
    <w:name w:val="CM10"/>
    <w:basedOn w:val="Default"/>
    <w:next w:val="Default"/>
    <w:uiPriority w:val="99"/>
    <w:pPr>
      <w:spacing w:line="280" w:lineRule="atLeast"/>
    </w:pPr>
    <w:rPr>
      <w:rFonts w:cs="Times New Roman"/>
      <w:color w:val="auto"/>
    </w:rPr>
  </w:style>
  <w:style w:type="paragraph" w:customStyle="1" w:styleId="CM14">
    <w:name w:val="CM14"/>
    <w:basedOn w:val="Default"/>
    <w:next w:val="Default"/>
    <w:uiPriority w:val="99"/>
    <w:rPr>
      <w:rFonts w:cs="Times New Roman"/>
      <w:color w:val="auto"/>
    </w:rPr>
  </w:style>
  <w:style w:type="paragraph" w:styleId="BalloonText">
    <w:name w:val="Balloon Text"/>
    <w:basedOn w:val="Normal"/>
    <w:link w:val="BalloonTextChar"/>
    <w:uiPriority w:val="99"/>
    <w:semiHidden/>
    <w:unhideWhenUsed/>
    <w:rsid w:val="00A62C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62C2E"/>
    <w:rPr>
      <w:rFonts w:ascii="Lucida Grande" w:hAnsi="Lucida Grande" w:cs="Lucida Grande"/>
      <w:sz w:val="18"/>
      <w:szCs w:val="18"/>
    </w:rPr>
  </w:style>
  <w:style w:type="paragraph" w:styleId="Revision">
    <w:name w:val="Revision"/>
    <w:hidden/>
    <w:uiPriority w:val="99"/>
    <w:semiHidden/>
    <w:rsid w:val="00A62C2E"/>
  </w:style>
  <w:style w:type="character" w:styleId="CommentReference">
    <w:name w:val="annotation reference"/>
    <w:basedOn w:val="DefaultParagraphFont"/>
    <w:uiPriority w:val="99"/>
    <w:semiHidden/>
    <w:unhideWhenUsed/>
    <w:rsid w:val="00A62C2E"/>
    <w:rPr>
      <w:rFonts w:cs="Times New Roman"/>
      <w:sz w:val="18"/>
      <w:szCs w:val="18"/>
    </w:rPr>
  </w:style>
  <w:style w:type="paragraph" w:styleId="CommentText">
    <w:name w:val="annotation text"/>
    <w:basedOn w:val="Normal"/>
    <w:link w:val="CommentTextChar"/>
    <w:unhideWhenUsed/>
    <w:rsid w:val="00A62C2E"/>
    <w:rPr>
      <w:sz w:val="24"/>
      <w:szCs w:val="24"/>
    </w:rPr>
  </w:style>
  <w:style w:type="character" w:customStyle="1" w:styleId="CommentTextChar">
    <w:name w:val="Comment Text Char"/>
    <w:basedOn w:val="DefaultParagraphFont"/>
    <w:link w:val="CommentText"/>
    <w:locked/>
    <w:rsid w:val="00A62C2E"/>
    <w:rPr>
      <w:rFonts w:cs="Times New Roman"/>
      <w:sz w:val="24"/>
      <w:szCs w:val="24"/>
    </w:rPr>
  </w:style>
  <w:style w:type="paragraph" w:styleId="CommentSubject">
    <w:name w:val="annotation subject"/>
    <w:basedOn w:val="CommentText"/>
    <w:next w:val="CommentText"/>
    <w:link w:val="CommentSubjectChar"/>
    <w:uiPriority w:val="99"/>
    <w:semiHidden/>
    <w:unhideWhenUsed/>
    <w:rsid w:val="00A62C2E"/>
    <w:rPr>
      <w:b/>
      <w:bCs/>
      <w:sz w:val="20"/>
      <w:szCs w:val="20"/>
    </w:rPr>
  </w:style>
  <w:style w:type="character" w:customStyle="1" w:styleId="CommentSubjectChar">
    <w:name w:val="Comment Subject Char"/>
    <w:basedOn w:val="CommentTextChar"/>
    <w:link w:val="CommentSubject"/>
    <w:uiPriority w:val="99"/>
    <w:semiHidden/>
    <w:locked/>
    <w:rsid w:val="00A62C2E"/>
    <w:rPr>
      <w:rFonts w:cs="Times New Roman"/>
      <w:b/>
      <w:bCs/>
      <w:sz w:val="24"/>
      <w:szCs w:val="24"/>
    </w:rPr>
  </w:style>
  <w:style w:type="table" w:styleId="TableGrid">
    <w:name w:val="Table Grid"/>
    <w:basedOn w:val="TableNormal"/>
    <w:uiPriority w:val="59"/>
    <w:rsid w:val="00A34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5DA0"/>
    <w:pPr>
      <w:tabs>
        <w:tab w:val="center" w:pos="4680"/>
        <w:tab w:val="right" w:pos="9360"/>
      </w:tabs>
    </w:pPr>
  </w:style>
  <w:style w:type="character" w:customStyle="1" w:styleId="HeaderChar">
    <w:name w:val="Header Char"/>
    <w:basedOn w:val="DefaultParagraphFont"/>
    <w:link w:val="Header"/>
    <w:uiPriority w:val="99"/>
    <w:locked/>
    <w:rsid w:val="00AC5DA0"/>
    <w:rPr>
      <w:rFonts w:cs="Times New Roman"/>
    </w:rPr>
  </w:style>
  <w:style w:type="paragraph" w:styleId="Footer">
    <w:name w:val="footer"/>
    <w:basedOn w:val="Normal"/>
    <w:link w:val="FooterChar"/>
    <w:uiPriority w:val="99"/>
    <w:unhideWhenUsed/>
    <w:rsid w:val="00AC5DA0"/>
    <w:pPr>
      <w:tabs>
        <w:tab w:val="center" w:pos="4680"/>
        <w:tab w:val="right" w:pos="9360"/>
      </w:tabs>
    </w:pPr>
  </w:style>
  <w:style w:type="character" w:customStyle="1" w:styleId="FooterChar">
    <w:name w:val="Footer Char"/>
    <w:basedOn w:val="DefaultParagraphFont"/>
    <w:link w:val="Footer"/>
    <w:uiPriority w:val="99"/>
    <w:locked/>
    <w:rsid w:val="00AC5DA0"/>
    <w:rPr>
      <w:rFonts w:cs="Times New Roman"/>
    </w:rPr>
  </w:style>
  <w:style w:type="character" w:styleId="Hyperlink">
    <w:name w:val="Hyperlink"/>
    <w:basedOn w:val="DefaultParagraphFont"/>
    <w:rsid w:val="002A3658"/>
    <w:rPr>
      <w:color w:val="0000FF" w:themeColor="hyperlink"/>
      <w:u w:val="single"/>
    </w:rPr>
  </w:style>
  <w:style w:type="paragraph" w:styleId="ListParagraph">
    <w:name w:val="List Paragraph"/>
    <w:basedOn w:val="Normal"/>
    <w:uiPriority w:val="34"/>
    <w:qFormat/>
    <w:rsid w:val="00145042"/>
    <w:pPr>
      <w:ind w:left="720"/>
      <w:contextualSpacing/>
    </w:pPr>
    <w:rPr>
      <w:rFonts w:asciiTheme="minorHAnsi" w:eastAsiaTheme="minorHAnsi" w:hAnsiTheme="minorHAnsi" w:cstheme="minorBidi"/>
      <w:sz w:val="24"/>
      <w:szCs w:val="24"/>
    </w:rPr>
  </w:style>
  <w:style w:type="numbering" w:customStyle="1" w:styleId="ImportedStyle5">
    <w:name w:val="Imported Style 5"/>
    <w:rsid w:val="0077605F"/>
    <w:pPr>
      <w:numPr>
        <w:numId w:val="25"/>
      </w:numPr>
    </w:pPr>
  </w:style>
  <w:style w:type="numbering" w:customStyle="1" w:styleId="ImportedStyle7">
    <w:name w:val="Imported Style 7"/>
    <w:rsid w:val="00155DF4"/>
    <w:pPr>
      <w:numPr>
        <w:numId w:val="26"/>
      </w:numPr>
    </w:pPr>
  </w:style>
  <w:style w:type="paragraph" w:styleId="NormalWeb">
    <w:name w:val="Normal (Web)"/>
    <w:rsid w:val="007C1C22"/>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numbering" w:customStyle="1" w:styleId="ImportedStyle18">
    <w:name w:val="Imported Style 18"/>
    <w:rsid w:val="00E31866"/>
    <w:pPr>
      <w:numPr>
        <w:numId w:val="29"/>
      </w:numPr>
    </w:pPr>
  </w:style>
  <w:style w:type="numbering" w:customStyle="1" w:styleId="ImportedStyle21">
    <w:name w:val="Imported Style 21"/>
    <w:rsid w:val="006B2066"/>
    <w:pPr>
      <w:numPr>
        <w:numId w:val="30"/>
      </w:numPr>
    </w:pPr>
  </w:style>
  <w:style w:type="numbering" w:customStyle="1" w:styleId="ImportedStyle23">
    <w:name w:val="Imported Style 23"/>
    <w:rsid w:val="006B2066"/>
    <w:pPr>
      <w:numPr>
        <w:numId w:val="31"/>
      </w:numPr>
    </w:pPr>
  </w:style>
  <w:style w:type="paragraph" w:customStyle="1" w:styleId="BodyA">
    <w:name w:val="Body A"/>
    <w:rsid w:val="00582757"/>
    <w:pPr>
      <w:pBdr>
        <w:top w:val="nil"/>
        <w:left w:val="nil"/>
        <w:bottom w:val="nil"/>
        <w:right w:val="nil"/>
        <w:between w:val="nil"/>
        <w:bar w:val="nil"/>
      </w:pBdr>
    </w:pPr>
    <w:rPr>
      <w:color w:val="000000"/>
      <w:u w:color="000000"/>
      <w:bdr w:val="nil"/>
      <w14:textOutline w14:w="12700" w14:cap="flat" w14:cmpd="sng" w14:algn="ctr">
        <w14:noFill/>
        <w14:prstDash w14:val="solid"/>
        <w14:miter w14:lim="400000"/>
      </w14:textOutline>
    </w:rPr>
  </w:style>
  <w:style w:type="numbering" w:customStyle="1" w:styleId="ImportedStyle32">
    <w:name w:val="Imported Style 32"/>
    <w:rsid w:val="00582757"/>
    <w:pPr>
      <w:numPr>
        <w:numId w:val="32"/>
      </w:numPr>
    </w:pPr>
  </w:style>
  <w:style w:type="numbering" w:customStyle="1" w:styleId="ImportedStyle33">
    <w:name w:val="Imported Style 33"/>
    <w:rsid w:val="00582757"/>
    <w:pPr>
      <w:numPr>
        <w:numId w:val="33"/>
      </w:numPr>
    </w:pPr>
  </w:style>
  <w:style w:type="numbering" w:customStyle="1" w:styleId="ImportedStyle34">
    <w:name w:val="Imported Style 34"/>
    <w:rsid w:val="00582757"/>
    <w:pPr>
      <w:numPr>
        <w:numId w:val="34"/>
      </w:numPr>
    </w:pPr>
  </w:style>
  <w:style w:type="character" w:customStyle="1" w:styleId="None">
    <w:name w:val="None"/>
    <w:rsid w:val="00582757"/>
  </w:style>
  <w:style w:type="character" w:customStyle="1" w:styleId="Hyperlink1">
    <w:name w:val="Hyperlink.1"/>
    <w:basedOn w:val="None"/>
    <w:rsid w:val="00582757"/>
    <w:rPr>
      <w:u w:val="single" w:color="FF0000"/>
      <w:lang w:val="en-US"/>
    </w:rPr>
  </w:style>
  <w:style w:type="paragraph" w:customStyle="1" w:styleId="ydp29ffc363cm2">
    <w:name w:val="ydp29ffc363cm2"/>
    <w:basedOn w:val="Normal"/>
    <w:rsid w:val="00B01496"/>
    <w:pPr>
      <w:spacing w:before="100" w:beforeAutospacing="1" w:after="100" w:afterAutospacing="1"/>
    </w:pPr>
    <w:rPr>
      <w:sz w:val="24"/>
      <w:szCs w:val="24"/>
    </w:rPr>
  </w:style>
  <w:style w:type="character" w:customStyle="1" w:styleId="apple-converted-space">
    <w:name w:val="apple-converted-space"/>
    <w:basedOn w:val="DefaultParagraphFont"/>
    <w:rsid w:val="00B01496"/>
  </w:style>
  <w:style w:type="paragraph" w:customStyle="1" w:styleId="ydp29ffc363default">
    <w:name w:val="ydp29ffc363default"/>
    <w:basedOn w:val="Normal"/>
    <w:rsid w:val="00B01496"/>
    <w:pPr>
      <w:spacing w:before="100" w:beforeAutospacing="1" w:after="100" w:afterAutospacing="1"/>
    </w:pPr>
    <w:rPr>
      <w:sz w:val="24"/>
      <w:szCs w:val="24"/>
    </w:rPr>
  </w:style>
  <w:style w:type="paragraph" w:customStyle="1" w:styleId="ydp29ffc363msonormal">
    <w:name w:val="ydp29ffc363msonormal"/>
    <w:basedOn w:val="Normal"/>
    <w:rsid w:val="00B01496"/>
    <w:pPr>
      <w:spacing w:before="100" w:beforeAutospacing="1" w:after="100" w:afterAutospacing="1"/>
    </w:pPr>
    <w:rPr>
      <w:sz w:val="24"/>
      <w:szCs w:val="24"/>
    </w:rPr>
  </w:style>
  <w:style w:type="paragraph" w:customStyle="1" w:styleId="ydp29ffc363msolistparagraph">
    <w:name w:val="ydp29ffc363msolistparagraph"/>
    <w:basedOn w:val="Normal"/>
    <w:rsid w:val="00B0149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772593">
      <w:bodyDiv w:val="1"/>
      <w:marLeft w:val="0"/>
      <w:marRight w:val="0"/>
      <w:marTop w:val="0"/>
      <w:marBottom w:val="0"/>
      <w:divBdr>
        <w:top w:val="none" w:sz="0" w:space="0" w:color="auto"/>
        <w:left w:val="none" w:sz="0" w:space="0" w:color="auto"/>
        <w:bottom w:val="none" w:sz="0" w:space="0" w:color="auto"/>
        <w:right w:val="none" w:sz="0" w:space="0" w:color="auto"/>
      </w:divBdr>
    </w:div>
    <w:div w:id="368845320">
      <w:bodyDiv w:val="1"/>
      <w:marLeft w:val="0"/>
      <w:marRight w:val="0"/>
      <w:marTop w:val="0"/>
      <w:marBottom w:val="0"/>
      <w:divBdr>
        <w:top w:val="none" w:sz="0" w:space="0" w:color="auto"/>
        <w:left w:val="none" w:sz="0" w:space="0" w:color="auto"/>
        <w:bottom w:val="none" w:sz="0" w:space="0" w:color="auto"/>
        <w:right w:val="none" w:sz="0" w:space="0" w:color="auto"/>
      </w:divBdr>
    </w:div>
    <w:div w:id="463276778">
      <w:bodyDiv w:val="1"/>
      <w:marLeft w:val="0"/>
      <w:marRight w:val="0"/>
      <w:marTop w:val="0"/>
      <w:marBottom w:val="0"/>
      <w:divBdr>
        <w:top w:val="none" w:sz="0" w:space="0" w:color="auto"/>
        <w:left w:val="none" w:sz="0" w:space="0" w:color="auto"/>
        <w:bottom w:val="none" w:sz="0" w:space="0" w:color="auto"/>
        <w:right w:val="none" w:sz="0" w:space="0" w:color="auto"/>
      </w:divBdr>
    </w:div>
    <w:div w:id="546911619">
      <w:bodyDiv w:val="1"/>
      <w:marLeft w:val="0"/>
      <w:marRight w:val="0"/>
      <w:marTop w:val="0"/>
      <w:marBottom w:val="0"/>
      <w:divBdr>
        <w:top w:val="none" w:sz="0" w:space="0" w:color="auto"/>
        <w:left w:val="none" w:sz="0" w:space="0" w:color="auto"/>
        <w:bottom w:val="none" w:sz="0" w:space="0" w:color="auto"/>
        <w:right w:val="none" w:sz="0" w:space="0" w:color="auto"/>
      </w:divBdr>
    </w:div>
    <w:div w:id="585767530">
      <w:bodyDiv w:val="1"/>
      <w:marLeft w:val="0"/>
      <w:marRight w:val="0"/>
      <w:marTop w:val="0"/>
      <w:marBottom w:val="0"/>
      <w:divBdr>
        <w:top w:val="none" w:sz="0" w:space="0" w:color="auto"/>
        <w:left w:val="none" w:sz="0" w:space="0" w:color="auto"/>
        <w:bottom w:val="none" w:sz="0" w:space="0" w:color="auto"/>
        <w:right w:val="none" w:sz="0" w:space="0" w:color="auto"/>
      </w:divBdr>
    </w:div>
    <w:div w:id="1171525953">
      <w:bodyDiv w:val="1"/>
      <w:marLeft w:val="0"/>
      <w:marRight w:val="0"/>
      <w:marTop w:val="0"/>
      <w:marBottom w:val="0"/>
      <w:divBdr>
        <w:top w:val="none" w:sz="0" w:space="0" w:color="auto"/>
        <w:left w:val="none" w:sz="0" w:space="0" w:color="auto"/>
        <w:bottom w:val="none" w:sz="0" w:space="0" w:color="auto"/>
        <w:right w:val="none" w:sz="0" w:space="0" w:color="auto"/>
      </w:divBdr>
      <w:divsChild>
        <w:div w:id="648284980">
          <w:marLeft w:val="1080"/>
          <w:marRight w:val="0"/>
          <w:marTop w:val="0"/>
          <w:marBottom w:val="0"/>
          <w:divBdr>
            <w:top w:val="none" w:sz="0" w:space="0" w:color="auto"/>
            <w:left w:val="none" w:sz="0" w:space="0" w:color="auto"/>
            <w:bottom w:val="none" w:sz="0" w:space="0" w:color="auto"/>
            <w:right w:val="none" w:sz="0" w:space="0" w:color="auto"/>
          </w:divBdr>
        </w:div>
        <w:div w:id="1469592311">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arm-energy.extension.org/switchgrass-panicum-virgatum-for-biofuel-produc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loradowatertrust.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http://www.snowcapcaucus.org/" TargetMode="External"/><Relationship Id="rId14"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7T15:39:48.57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C566F-B071-47ED-956B-4407FD9C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5237</Words>
  <Characters>29852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Sassano</dc:creator>
  <cp:lastModifiedBy>Andrews, Ned</cp:lastModifiedBy>
  <cp:revision>2</cp:revision>
  <cp:lastPrinted>2022-06-21T22:57:00Z</cp:lastPrinted>
  <dcterms:created xsi:type="dcterms:W3CDTF">2023-05-12T08:50:00Z</dcterms:created>
  <dcterms:modified xsi:type="dcterms:W3CDTF">2023-05-12T08:50:00Z</dcterms:modified>
</cp:coreProperties>
</file>